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76" w:type="dxa"/>
        <w:tblLayout w:type="fixed"/>
        <w:tblLook w:val="0000" w:firstRow="0" w:lastRow="0" w:firstColumn="0" w:lastColumn="0" w:noHBand="0" w:noVBand="0"/>
      </w:tblPr>
      <w:tblGrid>
        <w:gridCol w:w="6408"/>
        <w:gridCol w:w="3168"/>
      </w:tblGrid>
      <w:tr w:rsidR="00F56411" w:rsidRPr="007E3C52" w14:paraId="17FEDF51" w14:textId="77777777" w:rsidTr="00F56411">
        <w:tc>
          <w:tcPr>
            <w:tcW w:w="6408" w:type="dxa"/>
          </w:tcPr>
          <w:p w14:paraId="69FBC4AE" w14:textId="77777777" w:rsidR="00F56411" w:rsidRPr="005B217D" w:rsidRDefault="00F56411" w:rsidP="00F56411">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60800" behindDoc="0" locked="0" layoutInCell="1" allowOverlap="1" wp14:anchorId="19B41B5F" wp14:editId="2D8AC9B4">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F7C898"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62848" behindDoc="0" locked="0" layoutInCell="1" allowOverlap="1" wp14:anchorId="4068CF17" wp14:editId="0FDD70E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61824" behindDoc="0" locked="0" layoutInCell="1" allowOverlap="1" wp14:anchorId="3D406B8A" wp14:editId="6B6A5403">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7AB52D2F" w14:textId="77777777" w:rsidR="00F56411" w:rsidRPr="005B217D" w:rsidRDefault="00F56411" w:rsidP="00F56411">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5728EE17" w14:textId="0BF16248" w:rsidR="00F56411" w:rsidRPr="005565CD" w:rsidRDefault="00A34A92" w:rsidP="00F56411">
            <w:pPr>
              <w:tabs>
                <w:tab w:val="left" w:pos="7200"/>
              </w:tabs>
              <w:spacing w:before="0"/>
              <w:rPr>
                <w:b/>
                <w:szCs w:val="22"/>
                <w:lang w:val="en-CA"/>
              </w:rPr>
            </w:pPr>
            <w:r w:rsidRPr="00A34A92">
              <w:rPr>
                <w:lang w:val="en-CA"/>
              </w:rPr>
              <w:t>28th Meeting, Mainz, DE, 20–28 October 2022</w:t>
            </w:r>
          </w:p>
        </w:tc>
        <w:tc>
          <w:tcPr>
            <w:tcW w:w="3168" w:type="dxa"/>
          </w:tcPr>
          <w:p w14:paraId="5842DC00" w14:textId="1683A4F0" w:rsidR="00F56411" w:rsidRPr="005565CD" w:rsidRDefault="00F56411" w:rsidP="00F56411">
            <w:pPr>
              <w:tabs>
                <w:tab w:val="left" w:pos="7200"/>
              </w:tabs>
              <w:rPr>
                <w:u w:val="single"/>
                <w:lang w:val="en-CA"/>
              </w:rPr>
            </w:pPr>
            <w:r w:rsidRPr="005B217D">
              <w:rPr>
                <w:lang w:val="en-CA"/>
              </w:rPr>
              <w:t xml:space="preserve">Document: </w:t>
            </w:r>
            <w:r>
              <w:rPr>
                <w:lang w:val="en-CA"/>
              </w:rPr>
              <w:t>JVET</w:t>
            </w:r>
            <w:r w:rsidRPr="005B217D">
              <w:rPr>
                <w:lang w:val="en-CA"/>
              </w:rPr>
              <w:t>-</w:t>
            </w:r>
            <w:r w:rsidR="005734CD">
              <w:rPr>
                <w:lang w:val="en-CA"/>
              </w:rPr>
              <w:t>A</w:t>
            </w:r>
            <w:r w:rsidR="00A34A92">
              <w:rPr>
                <w:lang w:val="en-CA"/>
              </w:rPr>
              <w:t>B</w:t>
            </w:r>
            <w:r>
              <w:rPr>
                <w:lang w:val="en-CA"/>
              </w:rPr>
              <w:t>1004-v</w:t>
            </w:r>
            <w:r w:rsidR="00633221">
              <w:rPr>
                <w:lang w:val="en-CA"/>
              </w:rPr>
              <w:t>1</w:t>
            </w:r>
          </w:p>
        </w:tc>
      </w:tr>
    </w:tbl>
    <w:p w14:paraId="27C9EECF" w14:textId="77777777" w:rsidR="00E61DAC" w:rsidRPr="007E3C52"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7E3C52" w14:paraId="54EB5DAF" w14:textId="77777777">
        <w:tc>
          <w:tcPr>
            <w:tcW w:w="1458" w:type="dxa"/>
          </w:tcPr>
          <w:p w14:paraId="08DB4083" w14:textId="77777777" w:rsidR="00E61DAC" w:rsidRPr="00204C6F" w:rsidRDefault="00E61DAC">
            <w:pPr>
              <w:spacing w:before="60" w:after="60"/>
              <w:rPr>
                <w:i/>
                <w:szCs w:val="22"/>
                <w:lang w:val="en-CA"/>
              </w:rPr>
            </w:pPr>
            <w:r w:rsidRPr="00204C6F">
              <w:rPr>
                <w:i/>
                <w:szCs w:val="22"/>
                <w:lang w:val="en-CA"/>
              </w:rPr>
              <w:t>Title:</w:t>
            </w:r>
          </w:p>
        </w:tc>
        <w:tc>
          <w:tcPr>
            <w:tcW w:w="8118" w:type="dxa"/>
            <w:gridSpan w:val="3"/>
          </w:tcPr>
          <w:p w14:paraId="5E4695BD" w14:textId="0F83D2C5" w:rsidR="00E61DAC" w:rsidRPr="007E3C52" w:rsidRDefault="00B0009C" w:rsidP="00B0009C">
            <w:pPr>
              <w:spacing w:before="60" w:after="60"/>
              <w:rPr>
                <w:b/>
                <w:szCs w:val="22"/>
                <w:lang w:val="en-CA"/>
              </w:rPr>
            </w:pPr>
            <w:r w:rsidRPr="007E3C52">
              <w:rPr>
                <w:b/>
                <w:szCs w:val="22"/>
                <w:lang w:val="en-CA"/>
              </w:rPr>
              <w:t xml:space="preserve">Errata report items for </w:t>
            </w:r>
            <w:r w:rsidR="00541177">
              <w:rPr>
                <w:b/>
                <w:szCs w:val="22"/>
                <w:lang w:val="en-CA"/>
              </w:rPr>
              <w:t xml:space="preserve">VVC, </w:t>
            </w:r>
            <w:r w:rsidR="00CA4878">
              <w:rPr>
                <w:b/>
                <w:szCs w:val="22"/>
                <w:lang w:val="en-CA"/>
              </w:rPr>
              <w:t xml:space="preserve">VSEI, </w:t>
            </w:r>
            <w:r w:rsidRPr="00541177">
              <w:rPr>
                <w:b/>
                <w:szCs w:val="22"/>
                <w:lang w:val="en-CA"/>
              </w:rPr>
              <w:t>HEVC, AVC,</w:t>
            </w:r>
            <w:r w:rsidRPr="007E3C52">
              <w:rPr>
                <w:b/>
                <w:szCs w:val="22"/>
                <w:lang w:val="en-CA"/>
              </w:rPr>
              <w:t xml:space="preserve"> Video CICP</w:t>
            </w:r>
            <w:r w:rsidR="00174D81" w:rsidRPr="007E3C52">
              <w:rPr>
                <w:b/>
                <w:szCs w:val="22"/>
                <w:lang w:val="en-CA"/>
              </w:rPr>
              <w:t>,</w:t>
            </w:r>
            <w:r w:rsidR="008E22C8" w:rsidRPr="007E3C52">
              <w:rPr>
                <w:b/>
                <w:szCs w:val="22"/>
                <w:lang w:val="en-CA"/>
              </w:rPr>
              <w:t xml:space="preserve"> and </w:t>
            </w:r>
            <w:r w:rsidR="00F321A0" w:rsidRPr="007E3C52">
              <w:rPr>
                <w:b/>
                <w:szCs w:val="22"/>
                <w:lang w:val="en-CA"/>
              </w:rPr>
              <w:t>C</w:t>
            </w:r>
            <w:r w:rsidR="00174D81" w:rsidRPr="007E3C52">
              <w:rPr>
                <w:b/>
                <w:szCs w:val="22"/>
                <w:lang w:val="en-CA"/>
              </w:rPr>
              <w:t>P</w:t>
            </w:r>
            <w:r w:rsidR="008E22C8" w:rsidRPr="007E3C52">
              <w:rPr>
                <w:b/>
                <w:szCs w:val="22"/>
                <w:lang w:val="en-CA"/>
              </w:rPr>
              <w:t xml:space="preserve"> </w:t>
            </w:r>
            <w:r w:rsidR="00F321A0" w:rsidRPr="007E3C52">
              <w:rPr>
                <w:b/>
                <w:szCs w:val="22"/>
                <w:lang w:val="en-CA"/>
              </w:rPr>
              <w:t>U</w:t>
            </w:r>
            <w:r w:rsidR="008E22C8" w:rsidRPr="007E3C52">
              <w:rPr>
                <w:b/>
                <w:szCs w:val="22"/>
                <w:lang w:val="en-CA"/>
              </w:rPr>
              <w:t>sage T</w:t>
            </w:r>
            <w:r w:rsidR="00174D81" w:rsidRPr="007E3C52">
              <w:rPr>
                <w:b/>
                <w:szCs w:val="22"/>
                <w:lang w:val="en-CA"/>
              </w:rPr>
              <w:t>R</w:t>
            </w:r>
          </w:p>
        </w:tc>
      </w:tr>
      <w:tr w:rsidR="00E61DAC" w:rsidRPr="007E3C52" w14:paraId="7C356AE5" w14:textId="77777777">
        <w:tc>
          <w:tcPr>
            <w:tcW w:w="1458" w:type="dxa"/>
          </w:tcPr>
          <w:p w14:paraId="6475DD3C" w14:textId="77777777" w:rsidR="00E61DAC" w:rsidRPr="00960032" w:rsidRDefault="00E61DAC">
            <w:pPr>
              <w:spacing w:before="60" w:after="60"/>
              <w:rPr>
                <w:i/>
                <w:szCs w:val="22"/>
                <w:lang w:val="en-CA"/>
              </w:rPr>
            </w:pPr>
            <w:r w:rsidRPr="007E3C52">
              <w:rPr>
                <w:i/>
                <w:szCs w:val="22"/>
                <w:lang w:val="en-CA"/>
              </w:rPr>
              <w:t>Status:</w:t>
            </w:r>
          </w:p>
        </w:tc>
        <w:tc>
          <w:tcPr>
            <w:tcW w:w="8118" w:type="dxa"/>
            <w:gridSpan w:val="3"/>
          </w:tcPr>
          <w:p w14:paraId="18B53EC3" w14:textId="70144A1D" w:rsidR="00E61DAC" w:rsidRPr="007E3C52" w:rsidRDefault="00B0009C" w:rsidP="00B0009C">
            <w:pPr>
              <w:spacing w:before="60" w:after="60"/>
              <w:rPr>
                <w:szCs w:val="22"/>
                <w:lang w:val="en-CA"/>
              </w:rPr>
            </w:pPr>
            <w:r w:rsidRPr="00204C6F">
              <w:rPr>
                <w:szCs w:val="22"/>
                <w:lang w:val="en-CA"/>
              </w:rPr>
              <w:t>Output d</w:t>
            </w:r>
            <w:r w:rsidR="00E61DAC" w:rsidRPr="00204C6F">
              <w:rPr>
                <w:szCs w:val="22"/>
                <w:lang w:val="en-CA"/>
              </w:rPr>
              <w:t xml:space="preserve">ocument </w:t>
            </w:r>
            <w:r w:rsidRPr="007E3C52">
              <w:rPr>
                <w:szCs w:val="22"/>
                <w:lang w:val="en-CA"/>
              </w:rPr>
              <w:t xml:space="preserve">approved by </w:t>
            </w:r>
            <w:r w:rsidR="00AE341B" w:rsidRPr="007E3C52">
              <w:rPr>
                <w:szCs w:val="22"/>
                <w:lang w:val="en-CA"/>
              </w:rPr>
              <w:t>J</w:t>
            </w:r>
            <w:r w:rsidR="00F56411">
              <w:rPr>
                <w:szCs w:val="22"/>
                <w:lang w:val="en-CA"/>
              </w:rPr>
              <w:t>VET</w:t>
            </w:r>
          </w:p>
        </w:tc>
      </w:tr>
      <w:tr w:rsidR="00E61DAC" w:rsidRPr="007E3C52" w14:paraId="42CA9AFB" w14:textId="77777777">
        <w:tc>
          <w:tcPr>
            <w:tcW w:w="1458" w:type="dxa"/>
          </w:tcPr>
          <w:p w14:paraId="2852CBE7" w14:textId="77777777" w:rsidR="00E61DAC" w:rsidRPr="00960032" w:rsidRDefault="00E61DAC">
            <w:pPr>
              <w:spacing w:before="60" w:after="60"/>
              <w:rPr>
                <w:i/>
                <w:szCs w:val="22"/>
                <w:lang w:val="en-CA"/>
              </w:rPr>
            </w:pPr>
            <w:r w:rsidRPr="007E3C52">
              <w:rPr>
                <w:i/>
                <w:szCs w:val="22"/>
                <w:lang w:val="en-CA"/>
              </w:rPr>
              <w:t>Purpose:</w:t>
            </w:r>
          </w:p>
        </w:tc>
        <w:tc>
          <w:tcPr>
            <w:tcW w:w="8118" w:type="dxa"/>
            <w:gridSpan w:val="3"/>
          </w:tcPr>
          <w:p w14:paraId="0B652860" w14:textId="73D23DCB" w:rsidR="00E61DAC" w:rsidRPr="00204C6F" w:rsidRDefault="00B0009C" w:rsidP="00B0009C">
            <w:pPr>
              <w:spacing w:before="60" w:after="60"/>
              <w:rPr>
                <w:szCs w:val="22"/>
                <w:lang w:val="en-CA"/>
              </w:rPr>
            </w:pPr>
            <w:r w:rsidRPr="00204C6F">
              <w:rPr>
                <w:szCs w:val="22"/>
                <w:lang w:val="en-CA"/>
              </w:rPr>
              <w:t>Errata report</w:t>
            </w:r>
          </w:p>
        </w:tc>
      </w:tr>
      <w:tr w:rsidR="00E61DAC" w:rsidRPr="007E3C52" w14:paraId="406CE389" w14:textId="77777777">
        <w:tc>
          <w:tcPr>
            <w:tcW w:w="1458" w:type="dxa"/>
          </w:tcPr>
          <w:p w14:paraId="71A85A2F" w14:textId="77777777" w:rsidR="00E61DAC" w:rsidRPr="00204C6F" w:rsidRDefault="00E61DAC">
            <w:pPr>
              <w:spacing w:before="60" w:after="60"/>
              <w:rPr>
                <w:i/>
                <w:szCs w:val="22"/>
                <w:lang w:val="en-CA"/>
              </w:rPr>
            </w:pPr>
            <w:r w:rsidRPr="007E3C52">
              <w:rPr>
                <w:i/>
                <w:szCs w:val="22"/>
                <w:lang w:val="en-CA"/>
              </w:rPr>
              <w:t>Author(s) or</w:t>
            </w:r>
            <w:r w:rsidRPr="007E3C52">
              <w:rPr>
                <w:i/>
                <w:szCs w:val="22"/>
                <w:lang w:val="en-CA"/>
              </w:rPr>
              <w:br/>
              <w:t>Contact(s):</w:t>
            </w:r>
          </w:p>
        </w:tc>
        <w:tc>
          <w:tcPr>
            <w:tcW w:w="4050" w:type="dxa"/>
          </w:tcPr>
          <w:p w14:paraId="230A7E05" w14:textId="321A6471" w:rsidR="00633221" w:rsidRDefault="00633221" w:rsidP="00B0009C">
            <w:pPr>
              <w:spacing w:before="60" w:after="60"/>
              <w:rPr>
                <w:b/>
                <w:szCs w:val="22"/>
                <w:lang w:val="en-CA"/>
              </w:rPr>
            </w:pPr>
            <w:r>
              <w:rPr>
                <w:b/>
                <w:szCs w:val="22"/>
                <w:lang w:val="en-CA"/>
              </w:rPr>
              <w:t>Benjamin Bross</w:t>
            </w:r>
          </w:p>
          <w:p w14:paraId="398C1566" w14:textId="47518454" w:rsidR="005734CD" w:rsidRDefault="005734CD" w:rsidP="00B0009C">
            <w:pPr>
              <w:spacing w:before="60" w:after="60"/>
              <w:rPr>
                <w:b/>
                <w:szCs w:val="22"/>
                <w:lang w:val="en-CA"/>
              </w:rPr>
            </w:pPr>
            <w:r>
              <w:rPr>
                <w:b/>
                <w:szCs w:val="22"/>
                <w:lang w:val="en-CA"/>
              </w:rPr>
              <w:t xml:space="preserve">Iole </w:t>
            </w:r>
            <w:r w:rsidRPr="005734CD">
              <w:rPr>
                <w:b/>
                <w:szCs w:val="22"/>
                <w:lang w:val="en-CA"/>
              </w:rPr>
              <w:t>Moccagatta</w:t>
            </w:r>
          </w:p>
          <w:p w14:paraId="180E1316" w14:textId="74FCD87F" w:rsidR="00F56411" w:rsidRDefault="00F56411" w:rsidP="00B0009C">
            <w:pPr>
              <w:spacing w:before="60" w:after="60"/>
              <w:rPr>
                <w:b/>
                <w:szCs w:val="22"/>
                <w:lang w:val="en-CA"/>
              </w:rPr>
            </w:pPr>
            <w:r>
              <w:rPr>
                <w:b/>
                <w:szCs w:val="22"/>
                <w:lang w:val="en-CA"/>
              </w:rPr>
              <w:t>Chris Rosewarne</w:t>
            </w:r>
          </w:p>
          <w:p w14:paraId="44D5E9B9" w14:textId="15A5E34F" w:rsidR="00B0009C" w:rsidRPr="007E3C52" w:rsidRDefault="00B0009C" w:rsidP="00B0009C">
            <w:pPr>
              <w:spacing w:before="60" w:after="60"/>
              <w:rPr>
                <w:b/>
                <w:szCs w:val="22"/>
                <w:lang w:val="en-CA"/>
              </w:rPr>
            </w:pPr>
            <w:r w:rsidRPr="007E3C52">
              <w:rPr>
                <w:b/>
                <w:szCs w:val="22"/>
                <w:lang w:val="en-CA"/>
              </w:rPr>
              <w:t>Gary Sullivan</w:t>
            </w:r>
          </w:p>
          <w:p w14:paraId="62A90242" w14:textId="417683F9" w:rsidR="008E22C8" w:rsidRPr="007E3C52" w:rsidRDefault="008E22C8" w:rsidP="00B0009C">
            <w:pPr>
              <w:spacing w:before="60" w:after="60"/>
              <w:rPr>
                <w:b/>
                <w:szCs w:val="22"/>
                <w:lang w:val="en-CA"/>
              </w:rPr>
            </w:pPr>
            <w:r w:rsidRPr="007E3C52">
              <w:rPr>
                <w:b/>
                <w:szCs w:val="22"/>
                <w:lang w:val="en-CA"/>
              </w:rPr>
              <w:t>Yasser Syed</w:t>
            </w:r>
          </w:p>
          <w:p w14:paraId="6298B675" w14:textId="3335B993" w:rsidR="00EC5B25" w:rsidRPr="007E3C52" w:rsidRDefault="00B0009C" w:rsidP="00633221">
            <w:pPr>
              <w:spacing w:before="60" w:after="60"/>
              <w:rPr>
                <w:szCs w:val="22"/>
                <w:lang w:val="en-CA"/>
              </w:rPr>
            </w:pPr>
            <w:r w:rsidRPr="007E3C52">
              <w:rPr>
                <w:b/>
                <w:szCs w:val="22"/>
                <w:lang w:val="en-CA"/>
              </w:rPr>
              <w:t>Ye-Kui Wang</w:t>
            </w:r>
          </w:p>
        </w:tc>
        <w:tc>
          <w:tcPr>
            <w:tcW w:w="900" w:type="dxa"/>
          </w:tcPr>
          <w:p w14:paraId="179C8A3C" w14:textId="402EDEBC" w:rsidR="00E61DAC" w:rsidRPr="007E3C52" w:rsidRDefault="00E61DAC">
            <w:pPr>
              <w:spacing w:before="60" w:after="60"/>
              <w:rPr>
                <w:szCs w:val="22"/>
                <w:lang w:val="en-CA"/>
              </w:rPr>
            </w:pPr>
            <w:r w:rsidRPr="007E3C52">
              <w:rPr>
                <w:szCs w:val="22"/>
                <w:lang w:val="en-CA"/>
              </w:rPr>
              <w:t>Tel:</w:t>
            </w:r>
            <w:r w:rsidRPr="007E3C52">
              <w:rPr>
                <w:szCs w:val="22"/>
                <w:lang w:val="en-CA"/>
              </w:rPr>
              <w:br/>
              <w:t>Email:</w:t>
            </w:r>
          </w:p>
        </w:tc>
        <w:tc>
          <w:tcPr>
            <w:tcW w:w="3168" w:type="dxa"/>
          </w:tcPr>
          <w:p w14:paraId="39CFFBF4" w14:textId="7F090743" w:rsidR="00633221" w:rsidRPr="007B40FE" w:rsidRDefault="00000000" w:rsidP="00633221">
            <w:pPr>
              <w:spacing w:before="60" w:after="60"/>
              <w:rPr>
                <w:sz w:val="20"/>
                <w:lang w:val="en-CA"/>
              </w:rPr>
            </w:pPr>
            <w:hyperlink r:id="rId10" w:history="1">
              <w:r w:rsidR="00633221" w:rsidRPr="007B40FE">
                <w:rPr>
                  <w:rStyle w:val="Hyperlink"/>
                  <w:sz w:val="20"/>
                </w:rPr>
                <w:t>benjamin.bross@hhi.fraunhofer.de</w:t>
              </w:r>
            </w:hyperlink>
          </w:p>
          <w:p w14:paraId="204D8C4A" w14:textId="2DA68061" w:rsidR="005734CD" w:rsidRPr="007E3C52" w:rsidRDefault="00000000" w:rsidP="005734CD">
            <w:pPr>
              <w:spacing w:before="60" w:after="60"/>
              <w:rPr>
                <w:szCs w:val="22"/>
                <w:lang w:val="en-CA"/>
              </w:rPr>
            </w:pPr>
            <w:hyperlink r:id="rId11" w:history="1">
              <w:r w:rsidR="005734CD" w:rsidRPr="005734CD">
                <w:rPr>
                  <w:rStyle w:val="Hyperlink"/>
                </w:rPr>
                <w:t>iole.moccagatta@intel.com</w:t>
              </w:r>
            </w:hyperlink>
          </w:p>
          <w:p w14:paraId="3685D0C9" w14:textId="35270DFC" w:rsidR="00F56411" w:rsidRPr="007E3C52" w:rsidRDefault="00000000" w:rsidP="00F56411">
            <w:pPr>
              <w:spacing w:before="60" w:after="60"/>
              <w:rPr>
                <w:szCs w:val="22"/>
                <w:lang w:val="en-CA"/>
              </w:rPr>
            </w:pPr>
            <w:hyperlink r:id="rId12" w:history="1">
              <w:r w:rsidR="00F56411" w:rsidRPr="00F56411">
                <w:rPr>
                  <w:rStyle w:val="Hyperlink"/>
                </w:rPr>
                <w:t>chris.rosewarne@canon.com.au</w:t>
              </w:r>
            </w:hyperlink>
          </w:p>
          <w:p w14:paraId="741EBDCA" w14:textId="18BCE2EE" w:rsidR="00B0009C" w:rsidRPr="007E3C52" w:rsidRDefault="00000000" w:rsidP="001452D1">
            <w:pPr>
              <w:spacing w:before="60" w:after="60"/>
              <w:rPr>
                <w:szCs w:val="22"/>
                <w:lang w:val="en-CA"/>
              </w:rPr>
            </w:pPr>
            <w:hyperlink r:id="rId13" w:history="1">
              <w:r w:rsidR="002A1AEE" w:rsidRPr="002A1AEE">
                <w:rPr>
                  <w:rStyle w:val="Hyperlink"/>
                </w:rPr>
                <w:t>g-j-sullivan@outlook.com</w:t>
              </w:r>
            </w:hyperlink>
          </w:p>
          <w:p w14:paraId="6D7B75C2" w14:textId="6C0C044D" w:rsidR="008E22C8" w:rsidRPr="007E3C52" w:rsidRDefault="00000000" w:rsidP="008E22C8">
            <w:pPr>
              <w:spacing w:before="60" w:after="60"/>
              <w:rPr>
                <w:szCs w:val="22"/>
                <w:lang w:val="en-CA"/>
              </w:rPr>
            </w:pPr>
            <w:hyperlink r:id="rId14" w:history="1">
              <w:r w:rsidR="008E22C8" w:rsidRPr="00204C6F">
                <w:rPr>
                  <w:rStyle w:val="Hyperlink"/>
                  <w:szCs w:val="22"/>
                  <w:lang w:val="en-CA"/>
                </w:rPr>
                <w:t>yasser_syed@comcast.com</w:t>
              </w:r>
            </w:hyperlink>
          </w:p>
          <w:p w14:paraId="6B6FF091" w14:textId="2F1CFF04" w:rsidR="00EC5B25" w:rsidRPr="007E3C52" w:rsidRDefault="00000000" w:rsidP="00633221">
            <w:pPr>
              <w:spacing w:before="60" w:after="60"/>
              <w:rPr>
                <w:szCs w:val="22"/>
                <w:lang w:val="en-CA"/>
              </w:rPr>
            </w:pPr>
            <w:hyperlink r:id="rId15" w:history="1">
              <w:r w:rsidR="002E5051" w:rsidRPr="00204C6F">
                <w:rPr>
                  <w:rStyle w:val="Hyperlink"/>
                  <w:szCs w:val="22"/>
                  <w:lang w:val="en-CA"/>
                </w:rPr>
                <w:t>yekui.wang@bytedance.com</w:t>
              </w:r>
            </w:hyperlink>
          </w:p>
        </w:tc>
      </w:tr>
      <w:tr w:rsidR="00E61DAC" w:rsidRPr="007E3C52" w14:paraId="7E505003" w14:textId="77777777">
        <w:tc>
          <w:tcPr>
            <w:tcW w:w="1458" w:type="dxa"/>
          </w:tcPr>
          <w:p w14:paraId="2C61D829" w14:textId="77777777" w:rsidR="00E61DAC" w:rsidRPr="00960032" w:rsidRDefault="00E61DAC">
            <w:pPr>
              <w:spacing w:before="60" w:after="60"/>
              <w:rPr>
                <w:i/>
                <w:szCs w:val="22"/>
                <w:lang w:val="en-CA"/>
              </w:rPr>
            </w:pPr>
            <w:r w:rsidRPr="007E3C52">
              <w:rPr>
                <w:i/>
                <w:szCs w:val="22"/>
                <w:lang w:val="en-CA"/>
              </w:rPr>
              <w:t>Source:</w:t>
            </w:r>
          </w:p>
        </w:tc>
        <w:tc>
          <w:tcPr>
            <w:tcW w:w="8118" w:type="dxa"/>
            <w:gridSpan w:val="3"/>
          </w:tcPr>
          <w:p w14:paraId="40AE6B1F" w14:textId="733FDBD4" w:rsidR="00E61DAC" w:rsidRPr="00204C6F" w:rsidRDefault="00B0009C" w:rsidP="005C13D7">
            <w:pPr>
              <w:spacing w:before="60" w:after="60"/>
              <w:rPr>
                <w:szCs w:val="22"/>
                <w:lang w:val="en-CA"/>
              </w:rPr>
            </w:pPr>
            <w:r w:rsidRPr="00204C6F">
              <w:rPr>
                <w:szCs w:val="22"/>
                <w:lang w:val="en-CA"/>
              </w:rPr>
              <w:t>Editors</w:t>
            </w:r>
          </w:p>
        </w:tc>
      </w:tr>
    </w:tbl>
    <w:p w14:paraId="6A1A756E" w14:textId="77777777" w:rsidR="00E61DAC" w:rsidRPr="00960032" w:rsidRDefault="00E61DAC" w:rsidP="00F56411">
      <w:pPr>
        <w:tabs>
          <w:tab w:val="left" w:pos="1800"/>
          <w:tab w:val="left" w:pos="6750"/>
          <w:tab w:val="right" w:pos="9360"/>
        </w:tabs>
        <w:spacing w:before="120" w:after="240"/>
        <w:jc w:val="center"/>
        <w:rPr>
          <w:szCs w:val="22"/>
          <w:lang w:val="en-CA"/>
        </w:rPr>
      </w:pPr>
      <w:r w:rsidRPr="007E3C52">
        <w:rPr>
          <w:szCs w:val="22"/>
          <w:u w:val="single"/>
          <w:lang w:val="en-CA"/>
        </w:rPr>
        <w:t>_____________________________</w:t>
      </w:r>
    </w:p>
    <w:p w14:paraId="1417DDFF" w14:textId="77777777" w:rsidR="00275BCF" w:rsidRPr="00204C6F" w:rsidRDefault="00275BCF" w:rsidP="009234A5">
      <w:pPr>
        <w:pStyle w:val="Heading1"/>
        <w:numPr>
          <w:ilvl w:val="0"/>
          <w:numId w:val="0"/>
        </w:numPr>
        <w:ind w:left="432" w:hanging="432"/>
        <w:rPr>
          <w:lang w:val="en-CA"/>
        </w:rPr>
      </w:pPr>
      <w:r w:rsidRPr="00204C6F">
        <w:rPr>
          <w:lang w:val="en-CA"/>
        </w:rPr>
        <w:t>Abstract</w:t>
      </w:r>
    </w:p>
    <w:p w14:paraId="1BEEED93" w14:textId="5DC0423A" w:rsidR="00CA4878" w:rsidRDefault="00B0009C" w:rsidP="00956CC7">
      <w:pPr>
        <w:jc w:val="both"/>
        <w:rPr>
          <w:szCs w:val="22"/>
          <w:lang w:val="en-CA"/>
        </w:rPr>
      </w:pPr>
      <w:r w:rsidRPr="007E3C52">
        <w:rPr>
          <w:szCs w:val="22"/>
          <w:lang w:val="en-CA"/>
        </w:rPr>
        <w:t xml:space="preserve">This document contains a list of reported errata items for </w:t>
      </w:r>
      <w:r w:rsidR="00541177">
        <w:rPr>
          <w:szCs w:val="22"/>
          <w:lang w:val="en-CA"/>
        </w:rPr>
        <w:t xml:space="preserve">VVC, </w:t>
      </w:r>
      <w:r w:rsidR="00CA4878">
        <w:rPr>
          <w:szCs w:val="22"/>
          <w:lang w:val="en-CA"/>
        </w:rPr>
        <w:t xml:space="preserve">VSEI, </w:t>
      </w:r>
      <w:r w:rsidRPr="007E3C52">
        <w:rPr>
          <w:szCs w:val="22"/>
          <w:lang w:val="en-CA"/>
        </w:rPr>
        <w:t>HEVC, AVC, Video CICP,</w:t>
      </w:r>
      <w:r w:rsidR="008E22C8" w:rsidRPr="007E3C52">
        <w:rPr>
          <w:szCs w:val="22"/>
          <w:lang w:val="en-CA"/>
        </w:rPr>
        <w:t xml:space="preserve"> and the TR on usage of video signal type code points,</w:t>
      </w:r>
      <w:r w:rsidRPr="007E3C52">
        <w:rPr>
          <w:szCs w:val="22"/>
          <w:lang w:val="en-CA"/>
        </w:rPr>
        <w:t xml:space="preserve"> for tracking purpose</w:t>
      </w:r>
      <w:r w:rsidR="003B1265" w:rsidRPr="007E3C52">
        <w:rPr>
          <w:szCs w:val="22"/>
          <w:lang w:val="en-CA"/>
        </w:rPr>
        <w:t>s</w:t>
      </w:r>
      <w:r w:rsidRPr="007E3C52">
        <w:rPr>
          <w:szCs w:val="22"/>
          <w:lang w:val="en-CA"/>
        </w:rPr>
        <w:t>. Some of the items have been confirmed by the J</w:t>
      </w:r>
      <w:r w:rsidR="00541177">
        <w:rPr>
          <w:szCs w:val="22"/>
          <w:lang w:val="en-CA"/>
        </w:rPr>
        <w:t>VET</w:t>
      </w:r>
      <w:r w:rsidRPr="007E3C52">
        <w:rPr>
          <w:szCs w:val="22"/>
          <w:lang w:val="en-CA"/>
        </w:rPr>
        <w:t xml:space="preserve"> and </w:t>
      </w:r>
      <w:r w:rsidR="00C35B86" w:rsidRPr="007E3C52">
        <w:rPr>
          <w:szCs w:val="22"/>
          <w:lang w:val="en-CA"/>
        </w:rPr>
        <w:t>have</w:t>
      </w:r>
      <w:r w:rsidR="003B1265" w:rsidRPr="007E3C52">
        <w:rPr>
          <w:szCs w:val="22"/>
          <w:lang w:val="en-CA"/>
        </w:rPr>
        <w:t xml:space="preserve"> been </w:t>
      </w:r>
      <w:r w:rsidRPr="007E3C52">
        <w:rPr>
          <w:szCs w:val="22"/>
          <w:lang w:val="en-CA"/>
        </w:rPr>
        <w:t xml:space="preserve">agreed </w:t>
      </w:r>
      <w:r w:rsidR="00C35B86" w:rsidRPr="007E3C52">
        <w:rPr>
          <w:szCs w:val="22"/>
          <w:lang w:val="en-CA"/>
        </w:rPr>
        <w:t>to require fixing</w:t>
      </w:r>
      <w:r w:rsidRPr="007E3C52">
        <w:rPr>
          <w:szCs w:val="22"/>
          <w:lang w:val="en-CA"/>
        </w:rPr>
        <w:t>, while some other items have not yet been confirmed</w:t>
      </w:r>
      <w:ins w:id="0" w:author="Ye-Kui Wang (yk0)" w:date="2022-12-12T10:35:00Z">
        <w:r w:rsidR="00467458">
          <w:rPr>
            <w:szCs w:val="22"/>
            <w:lang w:val="en-CA"/>
          </w:rPr>
          <w:t xml:space="preserve"> (items that are to be confirmed are explicitly indicated)</w:t>
        </w:r>
      </w:ins>
      <w:r w:rsidRPr="007E3C52">
        <w:rPr>
          <w:szCs w:val="22"/>
          <w:lang w:val="en-CA"/>
        </w:rPr>
        <w:t>.</w:t>
      </w:r>
      <w:r w:rsidR="00CA4878">
        <w:rPr>
          <w:szCs w:val="22"/>
          <w:lang w:val="en-CA"/>
        </w:rPr>
        <w:t xml:space="preserve"> This document also </w:t>
      </w:r>
      <w:r w:rsidR="008A1EFF">
        <w:rPr>
          <w:szCs w:val="22"/>
          <w:lang w:val="en-CA"/>
        </w:rPr>
        <w:t>provides</w:t>
      </w:r>
      <w:r w:rsidR="00CA4878">
        <w:rPr>
          <w:szCs w:val="22"/>
          <w:lang w:val="en-CA"/>
        </w:rPr>
        <w:t xml:space="preserve"> p</w:t>
      </w:r>
      <w:r w:rsidR="00CA4878" w:rsidRPr="00204C6F">
        <w:rPr>
          <w:lang w:val="en-CA"/>
        </w:rPr>
        <w:t>ublication status background</w:t>
      </w:r>
      <w:r w:rsidR="00CA4878">
        <w:rPr>
          <w:lang w:val="en-CA"/>
        </w:rPr>
        <w:t>s of these standards.</w:t>
      </w:r>
    </w:p>
    <w:p w14:paraId="77DC5E92" w14:textId="77777777" w:rsidR="00CA4878" w:rsidRDefault="00CA4878" w:rsidP="00956CC7">
      <w:pPr>
        <w:jc w:val="both"/>
        <w:rPr>
          <w:szCs w:val="22"/>
          <w:lang w:val="en-CA"/>
        </w:rPr>
      </w:pPr>
    </w:p>
    <w:p w14:paraId="12BCD0DA" w14:textId="18CF6CEF" w:rsidR="00532B00" w:rsidRPr="00903CA8" w:rsidRDefault="00532B00" w:rsidP="00532B00">
      <w:pPr>
        <w:rPr>
          <w:ins w:id="1" w:author="Ye-Kui Wang (yk0)" w:date="2022-12-12T10:14:00Z"/>
          <w:noProof/>
          <w:lang w:val="en-CA"/>
        </w:rPr>
      </w:pPr>
      <w:ins w:id="2" w:author="Ye-Kui Wang (yk0)" w:date="2022-12-12T10:14:00Z">
        <w:r>
          <w:rPr>
            <w:noProof/>
            <w:lang w:val="en-CA"/>
          </w:rPr>
          <w:t>I</w:t>
        </w:r>
        <w:r w:rsidRPr="00903CA8">
          <w:rPr>
            <w:noProof/>
            <w:lang w:val="en-CA"/>
          </w:rPr>
          <w:t>ncorporated items</w:t>
        </w:r>
        <w:r>
          <w:rPr>
            <w:noProof/>
            <w:lang w:val="en-CA"/>
          </w:rPr>
          <w:t xml:space="preserve"> at the JVET-AB meeting</w:t>
        </w:r>
        <w:r w:rsidRPr="00903CA8">
          <w:rPr>
            <w:noProof/>
            <w:lang w:val="en-CA"/>
          </w:rPr>
          <w:t>:</w:t>
        </w:r>
      </w:ins>
    </w:p>
    <w:p w14:paraId="74DBECAC" w14:textId="6CF94441" w:rsidR="00E30150" w:rsidRDefault="0066189A" w:rsidP="00532B00">
      <w:pPr>
        <w:numPr>
          <w:ilvl w:val="0"/>
          <w:numId w:val="18"/>
        </w:numPr>
        <w:tabs>
          <w:tab w:val="clear" w:pos="720"/>
          <w:tab w:val="clear" w:pos="1080"/>
          <w:tab w:val="clear" w:pos="1440"/>
        </w:tabs>
        <w:overflowPunct/>
        <w:autoSpaceDE/>
        <w:autoSpaceDN/>
        <w:adjustRightInd/>
        <w:spacing w:before="0"/>
        <w:jc w:val="both"/>
        <w:textAlignment w:val="auto"/>
        <w:rPr>
          <w:ins w:id="3" w:author="Ye-Kui Wang (yk0)" w:date="2022-12-12T11:21:00Z"/>
          <w:rFonts w:eastAsia="DengXian"/>
          <w:lang w:eastAsia="zh-CN"/>
        </w:rPr>
      </w:pPr>
      <w:ins w:id="4" w:author="Ye-Kui Wang (yk0)" w:date="2022-12-12T11:09:00Z">
        <w:r>
          <w:rPr>
            <w:rFonts w:eastAsia="DengXian"/>
            <w:lang w:eastAsia="zh-CN"/>
          </w:rPr>
          <w:t>For VVC</w:t>
        </w:r>
      </w:ins>
      <w:ins w:id="5" w:author="Ye-Kui Wang (yk0)" w:date="2022-12-12T11:22:00Z">
        <w:r w:rsidR="00E30150">
          <w:rPr>
            <w:rFonts w:eastAsia="DengXian"/>
            <w:lang w:eastAsia="zh-CN"/>
          </w:rPr>
          <w:t>, incorporated the following items</w:t>
        </w:r>
      </w:ins>
      <w:ins w:id="6" w:author="Ye-Kui Wang (yk0)" w:date="2022-12-12T11:21:00Z">
        <w:r w:rsidR="00E30150">
          <w:rPr>
            <w:rFonts w:eastAsia="DengXian"/>
            <w:lang w:eastAsia="zh-CN"/>
          </w:rPr>
          <w:t>:</w:t>
        </w:r>
      </w:ins>
    </w:p>
    <w:p w14:paraId="45B715F2" w14:textId="1E81B836" w:rsidR="00E30150" w:rsidRDefault="00E30150" w:rsidP="00E30150">
      <w:pPr>
        <w:numPr>
          <w:ilvl w:val="1"/>
          <w:numId w:val="18"/>
        </w:numPr>
        <w:tabs>
          <w:tab w:val="clear" w:pos="360"/>
          <w:tab w:val="clear" w:pos="720"/>
          <w:tab w:val="clear" w:pos="1440"/>
        </w:tabs>
        <w:overflowPunct/>
        <w:autoSpaceDE/>
        <w:autoSpaceDN/>
        <w:adjustRightInd/>
        <w:spacing w:before="0"/>
        <w:jc w:val="both"/>
        <w:textAlignment w:val="auto"/>
        <w:rPr>
          <w:ins w:id="7" w:author="Ye-Kui Wang (yk0)" w:date="2022-12-12T11:37:00Z"/>
          <w:rFonts w:eastAsia="DengXian"/>
          <w:lang w:eastAsia="zh-CN"/>
        </w:rPr>
      </w:pPr>
      <w:ins w:id="8" w:author="Ye-Kui Wang (yk0)" w:date="2022-12-12T11:22:00Z">
        <w:r>
          <w:rPr>
            <w:rFonts w:eastAsia="DengXian"/>
            <w:lang w:eastAsia="zh-CN"/>
          </w:rPr>
          <w:t xml:space="preserve">JVET-AB0223: </w:t>
        </w:r>
      </w:ins>
      <w:ins w:id="9" w:author="Ye-Kui Wang (yk0)" w:date="2022-12-12T11:23:00Z">
        <w:r w:rsidRPr="00E30150">
          <w:rPr>
            <w:rFonts w:eastAsia="DengXian"/>
            <w:lang w:eastAsia="zh-CN"/>
          </w:rPr>
          <w:t>Text improvement for Timing / DU information SEI message in HEVC and VVC</w:t>
        </w:r>
      </w:ins>
    </w:p>
    <w:p w14:paraId="68CC1318" w14:textId="4131B1BE" w:rsidR="00950A5A" w:rsidRDefault="00950A5A" w:rsidP="00E30150">
      <w:pPr>
        <w:numPr>
          <w:ilvl w:val="1"/>
          <w:numId w:val="18"/>
        </w:numPr>
        <w:tabs>
          <w:tab w:val="clear" w:pos="360"/>
          <w:tab w:val="clear" w:pos="720"/>
          <w:tab w:val="clear" w:pos="1440"/>
        </w:tabs>
        <w:overflowPunct/>
        <w:autoSpaceDE/>
        <w:autoSpaceDN/>
        <w:adjustRightInd/>
        <w:spacing w:before="0"/>
        <w:jc w:val="both"/>
        <w:textAlignment w:val="auto"/>
        <w:rPr>
          <w:ins w:id="10" w:author="Ye-Kui Wang (yk0)" w:date="2022-12-12T11:38:00Z"/>
          <w:rFonts w:eastAsia="DengXian"/>
          <w:lang w:eastAsia="zh-CN"/>
        </w:rPr>
      </w:pPr>
      <w:ins w:id="11" w:author="Ye-Kui Wang (yk0)" w:date="2022-12-12T11:37:00Z">
        <w:r>
          <w:rPr>
            <w:rFonts w:eastAsia="DengXian"/>
            <w:lang w:eastAsia="zh-CN"/>
          </w:rPr>
          <w:t>A</w:t>
        </w:r>
        <w:r w:rsidRPr="00950A5A">
          <w:rPr>
            <w:rFonts w:eastAsia="DengXian"/>
            <w:lang w:eastAsia="zh-CN"/>
          </w:rPr>
          <w:t>dd</w:t>
        </w:r>
        <w:r>
          <w:rPr>
            <w:rFonts w:eastAsia="DengXian"/>
            <w:lang w:eastAsia="zh-CN"/>
          </w:rPr>
          <w:t>ed</w:t>
        </w:r>
        <w:r w:rsidRPr="00950A5A">
          <w:rPr>
            <w:rFonts w:eastAsia="DengXian"/>
            <w:lang w:eastAsia="zh-CN"/>
          </w:rPr>
          <w:t xml:space="preserve"> a NOTE in the HRD text to mention that </w:t>
        </w:r>
        <w:r>
          <w:rPr>
            <w:rFonts w:eastAsia="DengXian"/>
            <w:lang w:eastAsia="zh-CN"/>
          </w:rPr>
          <w:t>"</w:t>
        </w:r>
        <w:r w:rsidRPr="00950A5A">
          <w:rPr>
            <w:rFonts w:eastAsia="DengXian"/>
            <w:lang w:eastAsia="zh-CN"/>
          </w:rPr>
          <w:t>leading pictures</w:t>
        </w:r>
      </w:ins>
      <w:ins w:id="12" w:author="Ye-Kui Wang (yk0)" w:date="2022-12-12T11:38:00Z">
        <w:r>
          <w:rPr>
            <w:rFonts w:eastAsia="DengXian"/>
            <w:lang w:eastAsia="zh-CN"/>
          </w:rPr>
          <w:t>"</w:t>
        </w:r>
      </w:ins>
      <w:ins w:id="13" w:author="Ye-Kui Wang (yk0)" w:date="2022-12-12T11:37:00Z">
        <w:r w:rsidRPr="00950A5A">
          <w:rPr>
            <w:rFonts w:eastAsia="DengXian"/>
            <w:lang w:eastAsia="zh-CN"/>
          </w:rPr>
          <w:t xml:space="preserve"> associated with a DRAP picture may not be correctly decodable</w:t>
        </w:r>
      </w:ins>
      <w:ins w:id="14" w:author="Ye-Kui Wang (yk0)" w:date="2022-12-12T11:38:00Z">
        <w:r>
          <w:rPr>
            <w:rFonts w:eastAsia="DengXian"/>
            <w:lang w:eastAsia="zh-CN"/>
          </w:rPr>
          <w:t>, per the discussion of JVET-AB0055</w:t>
        </w:r>
      </w:ins>
      <w:ins w:id="15" w:author="Ye-Kui Wang (yk0)" w:date="2022-12-12T11:39:00Z">
        <w:r>
          <w:rPr>
            <w:rFonts w:eastAsia="DengXian"/>
            <w:lang w:eastAsia="zh-CN"/>
          </w:rPr>
          <w:t xml:space="preserve"> (</w:t>
        </w:r>
        <w:r w:rsidRPr="00950A5A">
          <w:rPr>
            <w:rFonts w:eastAsia="DengXian"/>
            <w:lang w:eastAsia="zh-CN"/>
          </w:rPr>
          <w:t>On leading pictures design in DRAP SEI Message</w:t>
        </w:r>
        <w:r>
          <w:rPr>
            <w:rFonts w:eastAsia="DengXian"/>
            <w:lang w:eastAsia="zh-CN"/>
          </w:rPr>
          <w:t>)</w:t>
        </w:r>
      </w:ins>
      <w:ins w:id="16" w:author="Ye-Kui Wang (yk0)" w:date="2022-12-12T11:38:00Z">
        <w:r>
          <w:rPr>
            <w:rFonts w:eastAsia="DengXian"/>
            <w:lang w:eastAsia="zh-CN"/>
          </w:rPr>
          <w:t>.</w:t>
        </w:r>
      </w:ins>
    </w:p>
    <w:p w14:paraId="5F53EAC2" w14:textId="12F91876" w:rsidR="00950A5A" w:rsidRDefault="00950A5A" w:rsidP="00E30150">
      <w:pPr>
        <w:numPr>
          <w:ilvl w:val="1"/>
          <w:numId w:val="18"/>
        </w:numPr>
        <w:tabs>
          <w:tab w:val="clear" w:pos="360"/>
          <w:tab w:val="clear" w:pos="720"/>
          <w:tab w:val="clear" w:pos="1440"/>
        </w:tabs>
        <w:overflowPunct/>
        <w:autoSpaceDE/>
        <w:autoSpaceDN/>
        <w:adjustRightInd/>
        <w:spacing w:before="0"/>
        <w:jc w:val="both"/>
        <w:textAlignment w:val="auto"/>
        <w:rPr>
          <w:ins w:id="17" w:author="Ye-Kui Wang (yk0)" w:date="2022-12-12T11:22:00Z"/>
          <w:rFonts w:eastAsia="DengXian"/>
          <w:lang w:eastAsia="zh-CN"/>
        </w:rPr>
      </w:pPr>
      <w:ins w:id="18" w:author="Ye-Kui Wang (yk0)" w:date="2022-12-12T11:38:00Z">
        <w:r>
          <w:rPr>
            <w:rFonts w:eastAsia="DengXian"/>
            <w:lang w:eastAsia="zh-CN"/>
          </w:rPr>
          <w:t>A</w:t>
        </w:r>
        <w:r w:rsidRPr="00950A5A">
          <w:rPr>
            <w:rFonts w:eastAsia="DengXian"/>
            <w:lang w:eastAsia="zh-CN"/>
          </w:rPr>
          <w:t>dd</w:t>
        </w:r>
        <w:r>
          <w:rPr>
            <w:rFonts w:eastAsia="DengXian"/>
            <w:lang w:eastAsia="zh-CN"/>
          </w:rPr>
          <w:t>ed</w:t>
        </w:r>
        <w:r w:rsidRPr="00950A5A">
          <w:rPr>
            <w:rFonts w:eastAsia="DengXian"/>
            <w:lang w:eastAsia="zh-CN"/>
          </w:rPr>
          <w:t xml:space="preserve"> a NOTE to mention that the definition of IRAP in VSEI covers the case of GDR with </w:t>
        </w:r>
        <w:proofErr w:type="spellStart"/>
        <w:r w:rsidRPr="00950A5A">
          <w:rPr>
            <w:rFonts w:eastAsia="DengXian"/>
            <w:lang w:eastAsia="zh-CN"/>
          </w:rPr>
          <w:t>ph_recovery_poc_cnt</w:t>
        </w:r>
        <w:proofErr w:type="spellEnd"/>
        <w:r w:rsidRPr="00950A5A">
          <w:rPr>
            <w:rFonts w:eastAsia="DengXian"/>
            <w:lang w:eastAsia="zh-CN"/>
          </w:rPr>
          <w:t xml:space="preserve"> equal to 0</w:t>
        </w:r>
        <w:r>
          <w:rPr>
            <w:rFonts w:eastAsia="DengXian"/>
            <w:lang w:eastAsia="zh-CN"/>
          </w:rPr>
          <w:t>, per the discussion of JVET-AB0057</w:t>
        </w:r>
      </w:ins>
      <w:ins w:id="19" w:author="Ye-Kui Wang (yk0)" w:date="2022-12-12T11:39:00Z">
        <w:r>
          <w:rPr>
            <w:rFonts w:eastAsia="DengXian"/>
            <w:lang w:eastAsia="zh-CN"/>
          </w:rPr>
          <w:t xml:space="preserve"> (</w:t>
        </w:r>
        <w:r w:rsidRPr="00950A5A">
          <w:rPr>
            <w:rFonts w:eastAsia="DengXian"/>
            <w:lang w:eastAsia="zh-CN"/>
          </w:rPr>
          <w:t>On the associated IRAP for DRAP and EDRAP pictures</w:t>
        </w:r>
        <w:r>
          <w:rPr>
            <w:rFonts w:eastAsia="DengXian"/>
            <w:lang w:eastAsia="zh-CN"/>
          </w:rPr>
          <w:t>)</w:t>
        </w:r>
      </w:ins>
      <w:ins w:id="20" w:author="Ye-Kui Wang (yk0)" w:date="2022-12-12T11:38:00Z">
        <w:r w:rsidRPr="00950A5A">
          <w:rPr>
            <w:rFonts w:eastAsia="DengXian"/>
            <w:lang w:eastAsia="zh-CN"/>
          </w:rPr>
          <w:t>.</w:t>
        </w:r>
      </w:ins>
    </w:p>
    <w:p w14:paraId="70A4EF0B" w14:textId="5D56E598" w:rsidR="00532B00" w:rsidRDefault="00E30150" w:rsidP="00E30150">
      <w:pPr>
        <w:numPr>
          <w:ilvl w:val="1"/>
          <w:numId w:val="18"/>
        </w:numPr>
        <w:tabs>
          <w:tab w:val="clear" w:pos="360"/>
          <w:tab w:val="clear" w:pos="720"/>
          <w:tab w:val="clear" w:pos="1440"/>
        </w:tabs>
        <w:overflowPunct/>
        <w:autoSpaceDE/>
        <w:autoSpaceDN/>
        <w:adjustRightInd/>
        <w:spacing w:before="0"/>
        <w:jc w:val="both"/>
        <w:textAlignment w:val="auto"/>
        <w:rPr>
          <w:ins w:id="21" w:author="HHI_0" w:date="2022-12-16T10:14:00Z"/>
          <w:rFonts w:eastAsia="DengXian"/>
          <w:lang w:eastAsia="zh-CN"/>
        </w:rPr>
      </w:pPr>
      <w:ins w:id="22" w:author="Ye-Kui Wang (yk0)" w:date="2022-12-12T11:22:00Z">
        <w:r>
          <w:rPr>
            <w:rFonts w:eastAsia="DengXian"/>
            <w:lang w:eastAsia="zh-CN"/>
          </w:rPr>
          <w:t>T</w:t>
        </w:r>
      </w:ins>
      <w:ins w:id="23" w:author="Ye-Kui Wang (yk0)" w:date="2022-12-12T11:10:00Z">
        <w:r w:rsidR="0066189A">
          <w:rPr>
            <w:rFonts w:eastAsia="DengXian"/>
            <w:lang w:eastAsia="zh-CN"/>
          </w:rPr>
          <w:t xml:space="preserve">ickets </w:t>
        </w:r>
        <w:r w:rsidR="0066189A">
          <w:rPr>
            <w:rFonts w:eastAsia="DengXian"/>
            <w:lang w:eastAsia="zh-CN"/>
          </w:rPr>
          <w:fldChar w:fldCharType="begin"/>
        </w:r>
        <w:r w:rsidR="0066189A">
          <w:rPr>
            <w:rFonts w:eastAsia="DengXian"/>
            <w:lang w:eastAsia="zh-CN"/>
          </w:rPr>
          <w:instrText xml:space="preserve"> HYPERLINK "https://jvet.hhi.fraunhofer.de/trac/vvc/ticket/1564" </w:instrText>
        </w:r>
        <w:r w:rsidR="0066189A">
          <w:rPr>
            <w:rFonts w:eastAsia="DengXian"/>
            <w:lang w:eastAsia="zh-CN"/>
          </w:rPr>
        </w:r>
        <w:r w:rsidR="0066189A">
          <w:rPr>
            <w:rFonts w:eastAsia="DengXian"/>
            <w:lang w:eastAsia="zh-CN"/>
          </w:rPr>
          <w:fldChar w:fldCharType="separate"/>
        </w:r>
        <w:r w:rsidR="0066189A" w:rsidRPr="0066189A">
          <w:rPr>
            <w:rStyle w:val="Hyperlink"/>
            <w:rFonts w:eastAsia="DengXian"/>
            <w:lang w:eastAsia="zh-CN"/>
          </w:rPr>
          <w:t>#1564</w:t>
        </w:r>
        <w:r w:rsidR="0066189A">
          <w:rPr>
            <w:rFonts w:eastAsia="DengXian"/>
            <w:lang w:eastAsia="zh-CN"/>
          </w:rPr>
          <w:fldChar w:fldCharType="end"/>
        </w:r>
        <w:r w:rsidR="0066189A">
          <w:rPr>
            <w:rFonts w:eastAsia="DengXian"/>
            <w:lang w:eastAsia="zh-CN"/>
          </w:rPr>
          <w:t xml:space="preserve">, </w:t>
        </w:r>
      </w:ins>
      <w:ins w:id="24" w:author="Ye-Kui Wang (yk0)" w:date="2022-12-12T11:11:00Z">
        <w:r w:rsidR="0066189A">
          <w:rPr>
            <w:rFonts w:eastAsia="DengXian"/>
            <w:lang w:eastAsia="zh-CN"/>
          </w:rPr>
          <w:fldChar w:fldCharType="begin"/>
        </w:r>
        <w:r w:rsidR="0066189A">
          <w:rPr>
            <w:rFonts w:eastAsia="DengXian"/>
            <w:lang w:eastAsia="zh-CN"/>
          </w:rPr>
          <w:instrText xml:space="preserve"> HYPERLINK "https://jvet.hhi.fraunhofer.de/trac/vvc/ticket/1568" </w:instrText>
        </w:r>
        <w:r w:rsidR="0066189A">
          <w:rPr>
            <w:rFonts w:eastAsia="DengXian"/>
            <w:lang w:eastAsia="zh-CN"/>
          </w:rPr>
        </w:r>
        <w:r w:rsidR="0066189A">
          <w:rPr>
            <w:rFonts w:eastAsia="DengXian"/>
            <w:lang w:eastAsia="zh-CN"/>
          </w:rPr>
          <w:fldChar w:fldCharType="separate"/>
        </w:r>
        <w:r w:rsidR="0066189A" w:rsidRPr="0066189A">
          <w:rPr>
            <w:rStyle w:val="Hyperlink"/>
            <w:rFonts w:eastAsia="DengXian"/>
            <w:lang w:eastAsia="zh-CN"/>
          </w:rPr>
          <w:t>#1568</w:t>
        </w:r>
        <w:r w:rsidR="0066189A">
          <w:rPr>
            <w:rFonts w:eastAsia="DengXian"/>
            <w:lang w:eastAsia="zh-CN"/>
          </w:rPr>
          <w:fldChar w:fldCharType="end"/>
        </w:r>
      </w:ins>
      <w:ins w:id="25" w:author="Ye-Kui Wang (yk0)" w:date="2022-12-12T11:10:00Z">
        <w:r w:rsidR="0066189A">
          <w:rPr>
            <w:rFonts w:eastAsia="DengXian"/>
            <w:lang w:eastAsia="zh-CN"/>
          </w:rPr>
          <w:t xml:space="preserve">, </w:t>
        </w:r>
      </w:ins>
      <w:ins w:id="26" w:author="Ye-Kui Wang (yk0)" w:date="2022-12-12T11:11:00Z">
        <w:r w:rsidR="0066189A">
          <w:rPr>
            <w:rFonts w:eastAsia="DengXian"/>
            <w:lang w:eastAsia="zh-CN"/>
          </w:rPr>
          <w:fldChar w:fldCharType="begin"/>
        </w:r>
        <w:r w:rsidR="0066189A">
          <w:rPr>
            <w:rFonts w:eastAsia="DengXian"/>
            <w:lang w:eastAsia="zh-CN"/>
          </w:rPr>
          <w:instrText>HYPERLINK "https://jvet.hhi.fraunhofer.de/trac/vvc/ticket/1569"</w:instrText>
        </w:r>
        <w:r w:rsidR="0066189A">
          <w:rPr>
            <w:rFonts w:eastAsia="DengXian"/>
            <w:lang w:eastAsia="zh-CN"/>
          </w:rPr>
        </w:r>
        <w:r w:rsidR="0066189A">
          <w:rPr>
            <w:rFonts w:eastAsia="DengXian"/>
            <w:lang w:eastAsia="zh-CN"/>
          </w:rPr>
          <w:fldChar w:fldCharType="separate"/>
        </w:r>
        <w:r w:rsidR="0066189A" w:rsidRPr="0066189A">
          <w:rPr>
            <w:rStyle w:val="Hyperlink"/>
            <w:rFonts w:eastAsia="DengXian"/>
            <w:lang w:eastAsia="zh-CN"/>
          </w:rPr>
          <w:t>#156</w:t>
        </w:r>
        <w:r w:rsidR="0066189A">
          <w:rPr>
            <w:rStyle w:val="Hyperlink"/>
            <w:rFonts w:eastAsia="DengXian"/>
            <w:lang w:eastAsia="zh-CN"/>
          </w:rPr>
          <w:t>9</w:t>
        </w:r>
        <w:r w:rsidR="0066189A">
          <w:rPr>
            <w:rFonts w:eastAsia="DengXian"/>
            <w:lang w:eastAsia="zh-CN"/>
          </w:rPr>
          <w:fldChar w:fldCharType="end"/>
        </w:r>
      </w:ins>
      <w:ins w:id="27" w:author="Ye-Kui Wang (yk0)" w:date="2022-12-12T11:18:00Z">
        <w:r w:rsidR="00015E62">
          <w:rPr>
            <w:rFonts w:eastAsia="DengXian"/>
            <w:lang w:eastAsia="zh-CN"/>
          </w:rPr>
          <w:t xml:space="preserve">, and </w:t>
        </w:r>
        <w:r w:rsidR="00015E62">
          <w:rPr>
            <w:rFonts w:eastAsia="DengXian"/>
            <w:lang w:eastAsia="zh-CN"/>
          </w:rPr>
          <w:fldChar w:fldCharType="begin"/>
        </w:r>
        <w:r w:rsidR="00015E62">
          <w:rPr>
            <w:rFonts w:eastAsia="DengXian"/>
            <w:lang w:eastAsia="zh-CN"/>
          </w:rPr>
          <w:instrText>HYPERLINK "https://jvet.hhi.fraunhofer.de/trac/vvc/ticket/1572"</w:instrText>
        </w:r>
        <w:r w:rsidR="00015E62">
          <w:rPr>
            <w:rFonts w:eastAsia="DengXian"/>
            <w:lang w:eastAsia="zh-CN"/>
          </w:rPr>
        </w:r>
        <w:r w:rsidR="00015E62">
          <w:rPr>
            <w:rFonts w:eastAsia="DengXian"/>
            <w:lang w:eastAsia="zh-CN"/>
          </w:rPr>
          <w:fldChar w:fldCharType="separate"/>
        </w:r>
        <w:r w:rsidR="00015E62" w:rsidRPr="0066189A">
          <w:rPr>
            <w:rStyle w:val="Hyperlink"/>
            <w:rFonts w:eastAsia="DengXian"/>
            <w:lang w:eastAsia="zh-CN"/>
          </w:rPr>
          <w:t>#15</w:t>
        </w:r>
        <w:r w:rsidR="00015E62">
          <w:rPr>
            <w:rStyle w:val="Hyperlink"/>
            <w:rFonts w:eastAsia="DengXian"/>
            <w:lang w:eastAsia="zh-CN"/>
          </w:rPr>
          <w:t>72</w:t>
        </w:r>
        <w:r w:rsidR="00015E62">
          <w:rPr>
            <w:rFonts w:eastAsia="DengXian"/>
            <w:lang w:eastAsia="zh-CN"/>
          </w:rPr>
          <w:fldChar w:fldCharType="end"/>
        </w:r>
      </w:ins>
    </w:p>
    <w:p w14:paraId="69B2D221" w14:textId="1CDC23E6" w:rsidR="00F11577" w:rsidRDefault="00F11577" w:rsidP="00E30150">
      <w:pPr>
        <w:numPr>
          <w:ilvl w:val="1"/>
          <w:numId w:val="18"/>
        </w:numPr>
        <w:tabs>
          <w:tab w:val="clear" w:pos="360"/>
          <w:tab w:val="clear" w:pos="720"/>
          <w:tab w:val="clear" w:pos="1440"/>
        </w:tabs>
        <w:overflowPunct/>
        <w:autoSpaceDE/>
        <w:autoSpaceDN/>
        <w:adjustRightInd/>
        <w:spacing w:before="0"/>
        <w:jc w:val="both"/>
        <w:textAlignment w:val="auto"/>
        <w:rPr>
          <w:ins w:id="28" w:author="Ye-Kui Wang (yk0)" w:date="2022-12-12T11:22:00Z"/>
          <w:rFonts w:eastAsia="DengXian"/>
          <w:lang w:eastAsia="zh-CN"/>
        </w:rPr>
      </w:pPr>
      <w:ins w:id="29" w:author="HHI_0" w:date="2022-12-16T10:14:00Z">
        <w:r>
          <w:rPr>
            <w:rFonts w:eastAsia="DengXian"/>
            <w:lang w:eastAsia="zh-CN"/>
          </w:rPr>
          <w:t xml:space="preserve">JVET-AB0120: Addition of interpolation for </w:t>
        </w:r>
      </w:ins>
      <w:ins w:id="30" w:author="HHI_0" w:date="2022-12-16T10:15:00Z">
        <w:r>
          <w:rPr>
            <w:rFonts w:eastAsia="DengXian"/>
            <w:lang w:eastAsia="zh-CN"/>
          </w:rPr>
          <w:t>"</w:t>
        </w:r>
      </w:ins>
      <w:ins w:id="31" w:author="HHI_0" w:date="2022-12-16T10:14:00Z">
        <w:r w:rsidRPr="0044348B">
          <w:rPr>
            <w:rFonts w:eastAsia="DengXian"/>
            <w:lang w:eastAsia="zh-CN"/>
          </w:rPr>
          <w:t>initial CPB removal delay offset</w:t>
        </w:r>
      </w:ins>
      <w:ins w:id="32" w:author="HHI_0" w:date="2022-12-16T10:15:00Z">
        <w:r>
          <w:rPr>
            <w:rFonts w:eastAsia="DengXian"/>
            <w:lang w:eastAsia="zh-CN"/>
          </w:rPr>
          <w:t>"</w:t>
        </w:r>
      </w:ins>
    </w:p>
    <w:p w14:paraId="02736D84" w14:textId="229CCE6D" w:rsidR="00532B00" w:rsidRDefault="00EE5197" w:rsidP="00532B00">
      <w:pPr>
        <w:numPr>
          <w:ilvl w:val="0"/>
          <w:numId w:val="18"/>
        </w:numPr>
        <w:tabs>
          <w:tab w:val="clear" w:pos="720"/>
          <w:tab w:val="clear" w:pos="1080"/>
          <w:tab w:val="clear" w:pos="1440"/>
        </w:tabs>
        <w:overflowPunct/>
        <w:autoSpaceDE/>
        <w:autoSpaceDN/>
        <w:adjustRightInd/>
        <w:spacing w:before="0"/>
        <w:jc w:val="both"/>
        <w:textAlignment w:val="auto"/>
        <w:rPr>
          <w:ins w:id="33" w:author="Ye-Kui Wang (yk0)" w:date="2022-12-12T12:36:00Z"/>
          <w:rFonts w:eastAsia="DengXian"/>
          <w:lang w:eastAsia="zh-CN"/>
        </w:rPr>
      </w:pPr>
      <w:ins w:id="34" w:author="Ye-Kui Wang (yk0)" w:date="2022-12-12T12:35:00Z">
        <w:r>
          <w:rPr>
            <w:rFonts w:eastAsia="DengXian"/>
            <w:lang w:eastAsia="zh-CN"/>
          </w:rPr>
          <w:t xml:space="preserve">For </w:t>
        </w:r>
      </w:ins>
      <w:ins w:id="35" w:author="Ye-Kui Wang (yk0)" w:date="2022-12-12T12:36:00Z">
        <w:r>
          <w:rPr>
            <w:rFonts w:eastAsia="DengXian"/>
            <w:lang w:eastAsia="zh-CN"/>
          </w:rPr>
          <w:t>HEVC</w:t>
        </w:r>
      </w:ins>
      <w:ins w:id="36" w:author="Ye-Kui Wang (yk0)" w:date="2022-12-12T12:35:00Z">
        <w:r>
          <w:rPr>
            <w:rFonts w:eastAsia="DengXian"/>
            <w:lang w:eastAsia="zh-CN"/>
          </w:rPr>
          <w:t>, incorporated the following items:</w:t>
        </w:r>
      </w:ins>
    </w:p>
    <w:p w14:paraId="74A7EE35" w14:textId="3ECFAD73" w:rsidR="00EE5197" w:rsidRDefault="00EE5197" w:rsidP="00EE5197">
      <w:pPr>
        <w:numPr>
          <w:ilvl w:val="1"/>
          <w:numId w:val="18"/>
        </w:numPr>
        <w:tabs>
          <w:tab w:val="clear" w:pos="360"/>
          <w:tab w:val="clear" w:pos="720"/>
          <w:tab w:val="clear" w:pos="1440"/>
        </w:tabs>
        <w:overflowPunct/>
        <w:autoSpaceDE/>
        <w:autoSpaceDN/>
        <w:adjustRightInd/>
        <w:spacing w:before="0"/>
        <w:jc w:val="both"/>
        <w:textAlignment w:val="auto"/>
        <w:rPr>
          <w:ins w:id="37" w:author="Ye-Kui Wang (yk0)" w:date="2022-12-12T12:36:00Z"/>
          <w:rFonts w:eastAsia="DengXian"/>
          <w:lang w:eastAsia="zh-CN"/>
        </w:rPr>
      </w:pPr>
      <w:ins w:id="38" w:author="Ye-Kui Wang (yk0)" w:date="2022-12-12T12:36:00Z">
        <w:r>
          <w:rPr>
            <w:rFonts w:eastAsia="DengXian"/>
            <w:lang w:eastAsia="zh-CN"/>
          </w:rPr>
          <w:t xml:space="preserve">JVET-AB0223: </w:t>
        </w:r>
        <w:r w:rsidRPr="00E30150">
          <w:rPr>
            <w:rFonts w:eastAsia="DengXian"/>
            <w:lang w:eastAsia="zh-CN"/>
          </w:rPr>
          <w:t>Text improvement for Timing / DU information SEI message in HEVC and VVC</w:t>
        </w:r>
      </w:ins>
    </w:p>
    <w:p w14:paraId="4F681015" w14:textId="6EFA8421" w:rsidR="00EE5197" w:rsidRDefault="00EE5197" w:rsidP="00EE5197">
      <w:pPr>
        <w:numPr>
          <w:ilvl w:val="1"/>
          <w:numId w:val="18"/>
        </w:numPr>
        <w:tabs>
          <w:tab w:val="clear" w:pos="360"/>
          <w:tab w:val="clear" w:pos="720"/>
          <w:tab w:val="clear" w:pos="1440"/>
        </w:tabs>
        <w:overflowPunct/>
        <w:autoSpaceDE/>
        <w:autoSpaceDN/>
        <w:adjustRightInd/>
        <w:spacing w:before="0"/>
        <w:jc w:val="both"/>
        <w:textAlignment w:val="auto"/>
        <w:rPr>
          <w:ins w:id="39" w:author="Ye-Kui Wang (yk0)" w:date="2022-12-12T13:01:00Z"/>
          <w:rFonts w:eastAsia="DengXian"/>
          <w:lang w:eastAsia="zh-CN"/>
        </w:rPr>
      </w:pPr>
      <w:ins w:id="40" w:author="Ye-Kui Wang (yk0)" w:date="2022-12-12T12:40:00Z">
        <w:r>
          <w:rPr>
            <w:rFonts w:eastAsia="DengXian"/>
            <w:lang w:eastAsia="zh-CN"/>
          </w:rPr>
          <w:t xml:space="preserve">On </w:t>
        </w:r>
        <w:r w:rsidRPr="00FE713F">
          <w:rPr>
            <w:rFonts w:eastAsia="DengXian"/>
            <w:lang w:eastAsia="zh-CN"/>
          </w:rPr>
          <w:t>conformance indication of the Multiview Main, Scalable Main, Scalable Main 10, and 3D Main profiles</w:t>
        </w:r>
      </w:ins>
      <w:ins w:id="41" w:author="Ye-Kui Wang (yk0)" w:date="2022-12-12T12:41:00Z">
        <w:r>
          <w:rPr>
            <w:rFonts w:eastAsia="DengXian"/>
            <w:lang w:eastAsia="zh-CN"/>
          </w:rPr>
          <w:t xml:space="preserve"> (resulted from </w:t>
        </w:r>
      </w:ins>
      <w:ins w:id="42" w:author="Ye-Kui Wang (yk0)" w:date="2022-12-12T13:01:00Z">
        <w:r w:rsidR="00AA67B9">
          <w:rPr>
            <w:rFonts w:eastAsia="DengXian"/>
            <w:lang w:eastAsia="zh-CN"/>
          </w:rPr>
          <w:t xml:space="preserve">a </w:t>
        </w:r>
      </w:ins>
      <w:ins w:id="43" w:author="Ye-Kui Wang (yk0)" w:date="2022-12-12T13:00:00Z">
        <w:r w:rsidR="00AA67B9">
          <w:rPr>
            <w:rFonts w:eastAsia="DengXian"/>
            <w:lang w:eastAsia="zh-CN"/>
          </w:rPr>
          <w:t xml:space="preserve">discussion between </w:t>
        </w:r>
      </w:ins>
      <w:ins w:id="44" w:author="Ye-Kui Wang (yk0)" w:date="2022-12-12T12:41:00Z">
        <w:r>
          <w:rPr>
            <w:rFonts w:eastAsia="DengXian"/>
            <w:lang w:eastAsia="zh-CN"/>
          </w:rPr>
          <w:t xml:space="preserve">Alexis Tourapis </w:t>
        </w:r>
      </w:ins>
      <w:ins w:id="45" w:author="Ye-Kui Wang (yk0)" w:date="2022-12-12T13:01:00Z">
        <w:r w:rsidR="00AA67B9">
          <w:rPr>
            <w:rFonts w:eastAsia="DengXian"/>
            <w:lang w:eastAsia="zh-CN"/>
          </w:rPr>
          <w:t xml:space="preserve">and Gary Sullivan </w:t>
        </w:r>
      </w:ins>
      <w:ins w:id="46" w:author="Ye-Kui Wang (yk0)" w:date="2022-12-12T12:41:00Z">
        <w:r>
          <w:rPr>
            <w:rFonts w:eastAsia="DengXian"/>
            <w:lang w:eastAsia="zh-CN"/>
          </w:rPr>
          <w:t>– thanks!)</w:t>
        </w:r>
      </w:ins>
    </w:p>
    <w:p w14:paraId="2506E614" w14:textId="063AB7AA" w:rsidR="00AA67B9" w:rsidRDefault="00AA67B9" w:rsidP="00EE5197">
      <w:pPr>
        <w:numPr>
          <w:ilvl w:val="1"/>
          <w:numId w:val="18"/>
        </w:numPr>
        <w:tabs>
          <w:tab w:val="clear" w:pos="360"/>
          <w:tab w:val="clear" w:pos="720"/>
          <w:tab w:val="clear" w:pos="1440"/>
        </w:tabs>
        <w:overflowPunct/>
        <w:autoSpaceDE/>
        <w:autoSpaceDN/>
        <w:adjustRightInd/>
        <w:spacing w:before="0"/>
        <w:jc w:val="both"/>
        <w:textAlignment w:val="auto"/>
        <w:rPr>
          <w:ins w:id="47" w:author="Ye-Kui Wang (yk0)" w:date="2022-12-12T12:40:00Z"/>
          <w:rFonts w:eastAsia="DengXian"/>
          <w:lang w:eastAsia="zh-CN"/>
        </w:rPr>
      </w:pPr>
      <w:ins w:id="48" w:author="Ye-Kui Wang (yk0)" w:date="2022-12-12T13:01:00Z">
        <w:r>
          <w:rPr>
            <w:rFonts w:eastAsia="DengXian"/>
            <w:lang w:eastAsia="zh-CN"/>
          </w:rPr>
          <w:t xml:space="preserve">On inference of </w:t>
        </w:r>
        <w:r w:rsidRPr="003F3F11">
          <w:rPr>
            <w:noProof/>
          </w:rPr>
          <w:t>high_precision_offsets_enabled_flag</w:t>
        </w:r>
        <w:r>
          <w:rPr>
            <w:noProof/>
          </w:rPr>
          <w:t xml:space="preserve"> (</w:t>
        </w:r>
        <w:r>
          <w:rPr>
            <w:rFonts w:eastAsia="DengXian"/>
            <w:lang w:eastAsia="zh-CN"/>
          </w:rPr>
          <w:t xml:space="preserve">resulted from a discussion between </w:t>
        </w:r>
      </w:ins>
      <w:ins w:id="49" w:author="Ye-Kui Wang (yk0)" w:date="2022-12-12T13:02:00Z">
        <w:r>
          <w:rPr>
            <w:rFonts w:eastAsia="DengXian"/>
            <w:lang w:eastAsia="zh-CN"/>
          </w:rPr>
          <w:fldChar w:fldCharType="begin"/>
        </w:r>
        <w:r>
          <w:rPr>
            <w:rFonts w:eastAsia="DengXian"/>
            <w:lang w:eastAsia="zh-CN"/>
          </w:rPr>
          <w:instrText xml:space="preserve"> HYPERLINK "mailto:andy.fu@allegrodvt.com" </w:instrText>
        </w:r>
        <w:r>
          <w:rPr>
            <w:rFonts w:eastAsia="DengXian"/>
            <w:lang w:eastAsia="zh-CN"/>
          </w:rPr>
        </w:r>
        <w:r>
          <w:rPr>
            <w:rFonts w:eastAsia="DengXian"/>
            <w:lang w:eastAsia="zh-CN"/>
          </w:rPr>
          <w:fldChar w:fldCharType="separate"/>
        </w:r>
        <w:r w:rsidRPr="00AA67B9">
          <w:rPr>
            <w:rStyle w:val="Hyperlink"/>
            <w:rFonts w:eastAsia="DengXian"/>
            <w:lang w:eastAsia="zh-CN"/>
          </w:rPr>
          <w:t>Andy Fu</w:t>
        </w:r>
        <w:r>
          <w:rPr>
            <w:rFonts w:eastAsia="DengXian"/>
            <w:lang w:eastAsia="zh-CN"/>
          </w:rPr>
          <w:fldChar w:fldCharType="end"/>
        </w:r>
      </w:ins>
      <w:ins w:id="50" w:author="Ye-Kui Wang (yk0)" w:date="2022-12-12T13:01:00Z">
        <w:r>
          <w:rPr>
            <w:rFonts w:eastAsia="DengXian"/>
            <w:lang w:eastAsia="zh-CN"/>
          </w:rPr>
          <w:t xml:space="preserve"> and Gary Sullivan – thanks!</w:t>
        </w:r>
        <w:r>
          <w:rPr>
            <w:noProof/>
          </w:rPr>
          <w:t>)</w:t>
        </w:r>
      </w:ins>
    </w:p>
    <w:p w14:paraId="7BB8AA5C" w14:textId="4CC213A3" w:rsidR="00B510FA" w:rsidRDefault="00B510FA" w:rsidP="00B510FA">
      <w:pPr>
        <w:numPr>
          <w:ilvl w:val="1"/>
          <w:numId w:val="18"/>
        </w:numPr>
        <w:tabs>
          <w:tab w:val="clear" w:pos="360"/>
          <w:tab w:val="clear" w:pos="720"/>
          <w:tab w:val="clear" w:pos="1440"/>
        </w:tabs>
        <w:overflowPunct/>
        <w:autoSpaceDE/>
        <w:autoSpaceDN/>
        <w:adjustRightInd/>
        <w:spacing w:before="0"/>
        <w:jc w:val="both"/>
        <w:textAlignment w:val="auto"/>
        <w:rPr>
          <w:ins w:id="51" w:author="Ye-Kui Wang (yk0)" w:date="2022-12-12T13:21:00Z"/>
          <w:noProof/>
        </w:rPr>
      </w:pPr>
      <w:ins w:id="52" w:author="Ye-Kui Wang (yk0)" w:date="2022-12-12T13:21:00Z">
        <w:r w:rsidRPr="00FE713F">
          <w:rPr>
            <w:noProof/>
          </w:rPr>
          <w:t>On a redundant sentence in the definitionn of next_bits( n ) from Gary Sullivan</w:t>
        </w:r>
      </w:ins>
    </w:p>
    <w:p w14:paraId="10ED61BC" w14:textId="519324CB" w:rsidR="00B510FA" w:rsidRDefault="00521485" w:rsidP="00B510FA">
      <w:pPr>
        <w:numPr>
          <w:ilvl w:val="1"/>
          <w:numId w:val="18"/>
        </w:numPr>
        <w:tabs>
          <w:tab w:val="clear" w:pos="360"/>
          <w:tab w:val="clear" w:pos="720"/>
          <w:tab w:val="clear" w:pos="1440"/>
        </w:tabs>
        <w:overflowPunct/>
        <w:autoSpaceDE/>
        <w:autoSpaceDN/>
        <w:adjustRightInd/>
        <w:spacing w:before="0"/>
        <w:jc w:val="both"/>
        <w:textAlignment w:val="auto"/>
        <w:rPr>
          <w:ins w:id="53" w:author="Ye-Kui Wang (yk0)" w:date="2022-12-12T13:30:00Z"/>
          <w:noProof/>
        </w:rPr>
      </w:pPr>
      <w:ins w:id="54" w:author="Ye-Kui Wang (yk0)" w:date="2022-12-12T13:29:00Z">
        <w:r>
          <w:t xml:space="preserve">On addition the </w:t>
        </w:r>
        <w:r w:rsidRPr="00521485">
          <w:t>parenthetic abbreviation TB</w:t>
        </w:r>
        <w:r>
          <w:t xml:space="preserve"> to the</w:t>
        </w:r>
      </w:ins>
      <w:ins w:id="55" w:author="Ye-Kui Wang (yk0)" w:date="2022-12-12T13:30:00Z">
        <w:r>
          <w:t xml:space="preserve"> text in clause 9.3.3.1 (suggested </w:t>
        </w:r>
      </w:ins>
      <w:ins w:id="56" w:author="Ye-Kui Wang (yk0)" w:date="2022-12-12T13:44:00Z">
        <w:r w:rsidR="00973943">
          <w:t xml:space="preserve">by </w:t>
        </w:r>
        <w:r w:rsidR="00973943">
          <w:fldChar w:fldCharType="begin"/>
        </w:r>
        <w:r w:rsidR="00973943">
          <w:instrText xml:space="preserve"> HYPERLINK "mailto:cliff@reader.com" </w:instrText>
        </w:r>
        <w:r w:rsidR="00973943">
          <w:fldChar w:fldCharType="separate"/>
        </w:r>
        <w:r w:rsidR="00973943" w:rsidRPr="00973943">
          <w:rPr>
            <w:rStyle w:val="Hyperlink"/>
          </w:rPr>
          <w:t>Cliff Reader</w:t>
        </w:r>
        <w:r w:rsidR="00973943">
          <w:fldChar w:fldCharType="end"/>
        </w:r>
      </w:ins>
      <w:ins w:id="57" w:author="Ye-Kui Wang (yk0)" w:date="2022-12-12T13:30:00Z">
        <w:r>
          <w:t>– thanks!)</w:t>
        </w:r>
      </w:ins>
    </w:p>
    <w:p w14:paraId="34FEB67A" w14:textId="09439A0D" w:rsidR="00521485" w:rsidRPr="004846A2" w:rsidRDefault="00973943" w:rsidP="00B510FA">
      <w:pPr>
        <w:numPr>
          <w:ilvl w:val="1"/>
          <w:numId w:val="18"/>
        </w:numPr>
        <w:tabs>
          <w:tab w:val="clear" w:pos="360"/>
          <w:tab w:val="clear" w:pos="720"/>
          <w:tab w:val="clear" w:pos="1440"/>
        </w:tabs>
        <w:overflowPunct/>
        <w:autoSpaceDE/>
        <w:autoSpaceDN/>
        <w:adjustRightInd/>
        <w:spacing w:before="0"/>
        <w:jc w:val="both"/>
        <w:textAlignment w:val="auto"/>
        <w:rPr>
          <w:ins w:id="58" w:author="Ye-Kui Wang (yk0)" w:date="2022-12-12T13:43:00Z"/>
          <w:noProof/>
        </w:rPr>
      </w:pPr>
      <w:ins w:id="59" w:author="Ye-Kui Wang (yk0)" w:date="2022-12-12T13:41:00Z">
        <w:r>
          <w:rPr>
            <w:szCs w:val="22"/>
          </w:rPr>
          <w:t xml:space="preserve">On indention of </w:t>
        </w:r>
      </w:ins>
      <w:ins w:id="60" w:author="Ye-Kui Wang (yk0)" w:date="2022-12-12T13:42:00Z">
        <w:r>
          <w:rPr>
            <w:szCs w:val="22"/>
          </w:rPr>
          <w:t xml:space="preserve">item 3 in the paragraph </w:t>
        </w:r>
      </w:ins>
      <w:ins w:id="61" w:author="Ye-Kui Wang (yk0)" w:date="2022-12-12T13:41:00Z">
        <w:r>
          <w:rPr>
            <w:szCs w:val="22"/>
          </w:rPr>
          <w:t>just below Equation 8-14</w:t>
        </w:r>
      </w:ins>
      <w:ins w:id="62" w:author="Ye-Kui Wang (yk0)" w:date="2022-12-12T13:42:00Z">
        <w:r>
          <w:rPr>
            <w:szCs w:val="22"/>
          </w:rPr>
          <w:t xml:space="preserve"> in clause 8.4.1</w:t>
        </w:r>
      </w:ins>
      <w:ins w:id="63" w:author="Ye-Kui Wang (yk0)" w:date="2022-12-12T13:41:00Z">
        <w:r>
          <w:rPr>
            <w:szCs w:val="22"/>
          </w:rPr>
          <w:t xml:space="preserve"> (</w:t>
        </w:r>
      </w:ins>
      <w:ins w:id="64" w:author="Ye-Kui Wang (yk0)" w:date="2022-12-12T13:42:00Z">
        <w:r>
          <w:rPr>
            <w:szCs w:val="22"/>
          </w:rPr>
          <w:t>reporte</w:t>
        </w:r>
      </w:ins>
      <w:ins w:id="65" w:author="Ye-Kui Wang (yk0)" w:date="2022-12-12T13:43:00Z">
        <w:r>
          <w:rPr>
            <w:szCs w:val="22"/>
          </w:rPr>
          <w:t>d</w:t>
        </w:r>
      </w:ins>
      <w:ins w:id="66" w:author="Ye-Kui Wang (yk0)" w:date="2022-12-12T13:42:00Z">
        <w:r>
          <w:rPr>
            <w:szCs w:val="22"/>
          </w:rPr>
          <w:t xml:space="preserve"> and</w:t>
        </w:r>
      </w:ins>
      <w:ins w:id="67" w:author="Ye-Kui Wang (yk0)" w:date="2022-12-12T13:43:00Z">
        <w:r>
          <w:rPr>
            <w:szCs w:val="22"/>
          </w:rPr>
          <w:t xml:space="preserve"> </w:t>
        </w:r>
      </w:ins>
      <w:ins w:id="68" w:author="Ye-Kui Wang (yk0)" w:date="2022-12-12T13:42:00Z">
        <w:r>
          <w:t xml:space="preserve">suggested </w:t>
        </w:r>
      </w:ins>
      <w:ins w:id="69" w:author="Ye-Kui Wang (yk0)" w:date="2022-12-12T13:44:00Z">
        <w:r>
          <w:t xml:space="preserve">by </w:t>
        </w:r>
        <w:r>
          <w:fldChar w:fldCharType="begin"/>
        </w:r>
        <w:r>
          <w:instrText xml:space="preserve"> HYPERLINK "mailto:cliff@reader.com" </w:instrText>
        </w:r>
        <w:r>
          <w:fldChar w:fldCharType="separate"/>
        </w:r>
        <w:r w:rsidRPr="00973943">
          <w:rPr>
            <w:rStyle w:val="Hyperlink"/>
          </w:rPr>
          <w:t>Cliff Reader</w:t>
        </w:r>
        <w:r>
          <w:fldChar w:fldCharType="end"/>
        </w:r>
      </w:ins>
      <w:ins w:id="70" w:author="Ye-Kui Wang (yk0)" w:date="2022-12-12T13:42:00Z">
        <w:r>
          <w:t xml:space="preserve"> – thanks!</w:t>
        </w:r>
      </w:ins>
      <w:ins w:id="71" w:author="Ye-Kui Wang (yk0)" w:date="2022-12-12T13:41:00Z">
        <w:r>
          <w:rPr>
            <w:szCs w:val="22"/>
          </w:rPr>
          <w:t>)</w:t>
        </w:r>
      </w:ins>
    </w:p>
    <w:p w14:paraId="1EBAA115" w14:textId="1A929D90" w:rsidR="00973943" w:rsidRPr="00F11577" w:rsidRDefault="00973943" w:rsidP="00B510FA">
      <w:pPr>
        <w:numPr>
          <w:ilvl w:val="1"/>
          <w:numId w:val="18"/>
        </w:numPr>
        <w:tabs>
          <w:tab w:val="clear" w:pos="360"/>
          <w:tab w:val="clear" w:pos="720"/>
          <w:tab w:val="clear" w:pos="1440"/>
        </w:tabs>
        <w:overflowPunct/>
        <w:autoSpaceDE/>
        <w:autoSpaceDN/>
        <w:adjustRightInd/>
        <w:spacing w:before="0"/>
        <w:jc w:val="both"/>
        <w:textAlignment w:val="auto"/>
        <w:rPr>
          <w:ins w:id="72" w:author="HHI_0" w:date="2022-12-16T10:16:00Z"/>
          <w:szCs w:val="22"/>
        </w:rPr>
      </w:pPr>
      <w:ins w:id="73" w:author="Ye-Kui Wang (yk0)" w:date="2022-12-12T13:47:00Z">
        <w:r>
          <w:rPr>
            <w:noProof/>
          </w:rPr>
          <w:t xml:space="preserve">On redudnant call to </w:t>
        </w:r>
        <w:r w:rsidRPr="00973943">
          <w:rPr>
            <w:noProof/>
          </w:rPr>
          <w:t>clause 8.6.1</w:t>
        </w:r>
        <w:r>
          <w:rPr>
            <w:noProof/>
          </w:rPr>
          <w:t xml:space="preserve"> (</w:t>
        </w:r>
        <w:r>
          <w:rPr>
            <w:szCs w:val="22"/>
          </w:rPr>
          <w:t xml:space="preserve">reported </w:t>
        </w:r>
        <w:r>
          <w:t xml:space="preserve">by </w:t>
        </w:r>
        <w:r>
          <w:fldChar w:fldCharType="begin"/>
        </w:r>
        <w:r>
          <w:instrText xml:space="preserve"> HYPERLINK "mailto:cliff@reader.com" </w:instrText>
        </w:r>
        <w:r>
          <w:fldChar w:fldCharType="separate"/>
        </w:r>
        <w:r w:rsidRPr="00973943">
          <w:rPr>
            <w:rStyle w:val="Hyperlink"/>
          </w:rPr>
          <w:t>Cliff Reader</w:t>
        </w:r>
        <w:r>
          <w:fldChar w:fldCharType="end"/>
        </w:r>
        <w:r>
          <w:t xml:space="preserve"> – thanks!</w:t>
        </w:r>
        <w:r>
          <w:rPr>
            <w:szCs w:val="22"/>
          </w:rPr>
          <w:t>)</w:t>
        </w:r>
      </w:ins>
    </w:p>
    <w:p w14:paraId="05B36DCA" w14:textId="2967676D" w:rsidR="00F11577" w:rsidRPr="00FE713F" w:rsidRDefault="00F11577" w:rsidP="00B510FA">
      <w:pPr>
        <w:numPr>
          <w:ilvl w:val="1"/>
          <w:numId w:val="18"/>
        </w:numPr>
        <w:tabs>
          <w:tab w:val="clear" w:pos="360"/>
          <w:tab w:val="clear" w:pos="720"/>
          <w:tab w:val="clear" w:pos="1440"/>
        </w:tabs>
        <w:overflowPunct/>
        <w:autoSpaceDE/>
        <w:autoSpaceDN/>
        <w:adjustRightInd/>
        <w:spacing w:before="0"/>
        <w:jc w:val="both"/>
        <w:textAlignment w:val="auto"/>
        <w:rPr>
          <w:ins w:id="74" w:author="Ye-Kui Wang (yk0)" w:date="2022-12-12T13:21:00Z"/>
          <w:noProof/>
        </w:rPr>
      </w:pPr>
      <w:ins w:id="75" w:author="HHI_0" w:date="2022-12-16T10:16:00Z">
        <w:r>
          <w:rPr>
            <w:rFonts w:eastAsia="DengXian"/>
            <w:lang w:eastAsia="zh-CN"/>
          </w:rPr>
          <w:t>JVET-AB0120: Addition of interpolation for "</w:t>
        </w:r>
        <w:r w:rsidRPr="0044348B">
          <w:rPr>
            <w:rFonts w:eastAsia="DengXian"/>
            <w:lang w:eastAsia="zh-CN"/>
          </w:rPr>
          <w:t>initial CPB removal delay offset</w:t>
        </w:r>
        <w:r>
          <w:rPr>
            <w:rFonts w:eastAsia="DengXian"/>
            <w:lang w:eastAsia="zh-CN"/>
          </w:rPr>
          <w:t>"</w:t>
        </w:r>
      </w:ins>
    </w:p>
    <w:p w14:paraId="03123274" w14:textId="2035FC1B" w:rsidR="00F11577" w:rsidRDefault="00F11577" w:rsidP="00F11577">
      <w:pPr>
        <w:numPr>
          <w:ilvl w:val="0"/>
          <w:numId w:val="18"/>
        </w:numPr>
        <w:tabs>
          <w:tab w:val="clear" w:pos="720"/>
          <w:tab w:val="clear" w:pos="1080"/>
          <w:tab w:val="clear" w:pos="1440"/>
        </w:tabs>
        <w:overflowPunct/>
        <w:autoSpaceDE/>
        <w:autoSpaceDN/>
        <w:adjustRightInd/>
        <w:spacing w:before="0"/>
        <w:jc w:val="both"/>
        <w:textAlignment w:val="auto"/>
        <w:rPr>
          <w:ins w:id="76" w:author="HHI_0" w:date="2022-12-16T10:17:00Z"/>
          <w:rFonts w:eastAsia="DengXian"/>
          <w:lang w:eastAsia="zh-CN"/>
        </w:rPr>
      </w:pPr>
      <w:ins w:id="77" w:author="HHI_0" w:date="2022-12-16T10:16:00Z">
        <w:r>
          <w:rPr>
            <w:rFonts w:eastAsia="DengXian"/>
            <w:lang w:eastAsia="zh-CN"/>
          </w:rPr>
          <w:lastRenderedPageBreak/>
          <w:t xml:space="preserve">For </w:t>
        </w:r>
        <w:r>
          <w:rPr>
            <w:rFonts w:eastAsia="DengXian"/>
            <w:lang w:eastAsia="zh-CN"/>
          </w:rPr>
          <w:t>AV</w:t>
        </w:r>
        <w:r>
          <w:rPr>
            <w:rFonts w:eastAsia="DengXian"/>
            <w:lang w:eastAsia="zh-CN"/>
          </w:rPr>
          <w:t>C, incorporated the following items:</w:t>
        </w:r>
      </w:ins>
    </w:p>
    <w:p w14:paraId="521564D6" w14:textId="0E739022" w:rsidR="00F11577" w:rsidRDefault="00F11577" w:rsidP="00F11577">
      <w:pPr>
        <w:numPr>
          <w:ilvl w:val="1"/>
          <w:numId w:val="18"/>
        </w:numPr>
        <w:tabs>
          <w:tab w:val="clear" w:pos="360"/>
          <w:tab w:val="clear" w:pos="720"/>
          <w:tab w:val="clear" w:pos="1440"/>
        </w:tabs>
        <w:overflowPunct/>
        <w:autoSpaceDE/>
        <w:autoSpaceDN/>
        <w:adjustRightInd/>
        <w:spacing w:before="0"/>
        <w:jc w:val="both"/>
        <w:textAlignment w:val="auto"/>
        <w:rPr>
          <w:ins w:id="78" w:author="HHI_0" w:date="2022-12-16T10:16:00Z"/>
          <w:rFonts w:eastAsia="DengXian"/>
          <w:lang w:eastAsia="zh-CN"/>
        </w:rPr>
      </w:pPr>
      <w:ins w:id="79" w:author="HHI_0" w:date="2022-12-16T10:17:00Z">
        <w:r>
          <w:rPr>
            <w:rFonts w:eastAsia="DengXian"/>
            <w:lang w:eastAsia="zh-CN"/>
          </w:rPr>
          <w:t>JVET-AB0120: Addition of interpolation for "</w:t>
        </w:r>
        <w:r w:rsidRPr="0044348B">
          <w:rPr>
            <w:rFonts w:eastAsia="DengXian"/>
            <w:lang w:eastAsia="zh-CN"/>
          </w:rPr>
          <w:t>initial CPB removal delay offset</w:t>
        </w:r>
        <w:r>
          <w:rPr>
            <w:rFonts w:eastAsia="DengXian"/>
            <w:lang w:eastAsia="zh-CN"/>
          </w:rPr>
          <w:t>"</w:t>
        </w:r>
      </w:ins>
    </w:p>
    <w:p w14:paraId="79C5E4A2" w14:textId="7BBDE63C" w:rsidR="006C760F" w:rsidRPr="00903CA8" w:rsidRDefault="006C760F" w:rsidP="006C760F">
      <w:pPr>
        <w:rPr>
          <w:noProof/>
          <w:lang w:val="en-CA"/>
        </w:rPr>
      </w:pPr>
      <w:r>
        <w:rPr>
          <w:noProof/>
          <w:lang w:val="en-CA"/>
        </w:rPr>
        <w:t>I</w:t>
      </w:r>
      <w:r w:rsidRPr="00903CA8">
        <w:rPr>
          <w:noProof/>
          <w:lang w:val="en-CA"/>
        </w:rPr>
        <w:t>ncorporated items</w:t>
      </w:r>
      <w:r>
        <w:rPr>
          <w:noProof/>
          <w:lang w:val="en-CA"/>
        </w:rPr>
        <w:t xml:space="preserve"> at the JVET-A</w:t>
      </w:r>
      <w:ins w:id="80" w:author="Ye-Kui Wang (yk0)" w:date="2022-12-12T10:14:00Z">
        <w:r w:rsidR="00532B00">
          <w:rPr>
            <w:noProof/>
            <w:lang w:val="en-CA"/>
          </w:rPr>
          <w:t>A</w:t>
        </w:r>
      </w:ins>
      <w:r>
        <w:rPr>
          <w:noProof/>
          <w:lang w:val="en-CA"/>
        </w:rPr>
        <w:t xml:space="preserve"> meeting</w:t>
      </w:r>
      <w:r w:rsidRPr="00903CA8">
        <w:rPr>
          <w:noProof/>
          <w:lang w:val="en-CA"/>
        </w:rPr>
        <w:t>:</w:t>
      </w:r>
    </w:p>
    <w:p w14:paraId="5E80BAB7" w14:textId="36E7A129" w:rsidR="001D4E93" w:rsidRDefault="001D4E93"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VVC:</w:t>
      </w:r>
      <w:r w:rsidR="00E32AB4">
        <w:rPr>
          <w:rFonts w:eastAsia="DengXian"/>
          <w:lang w:eastAsia="zh-CN"/>
        </w:rPr>
        <w:t xml:space="preserve"> Added </w:t>
      </w:r>
      <w:r w:rsidR="007B40FE">
        <w:rPr>
          <w:rFonts w:eastAsia="DengXian"/>
          <w:lang w:eastAsia="zh-CN"/>
        </w:rPr>
        <w:t>an errata item for VVC conformance.</w:t>
      </w:r>
    </w:p>
    <w:p w14:paraId="34AF1AF2" w14:textId="72753384" w:rsidR="00E32AB4" w:rsidRDefault="00E32AB4"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For VSEI: Added a pointer of some </w:t>
      </w:r>
      <w:r>
        <w:rPr>
          <w:lang w:val="en-CA"/>
        </w:rPr>
        <w:t xml:space="preserve">HEVC errata items that also apply for VSEI in Subsection </w:t>
      </w:r>
      <w:r>
        <w:rPr>
          <w:lang w:val="en-CA"/>
        </w:rPr>
        <w:fldChar w:fldCharType="begin"/>
      </w:r>
      <w:r>
        <w:rPr>
          <w:lang w:val="en-CA"/>
        </w:rPr>
        <w:instrText xml:space="preserve"> REF _Ref113535230 \n \h </w:instrText>
      </w:r>
      <w:r>
        <w:rPr>
          <w:lang w:val="en-CA"/>
        </w:rPr>
      </w:r>
      <w:r>
        <w:rPr>
          <w:lang w:val="en-CA"/>
        </w:rPr>
        <w:fldChar w:fldCharType="separate"/>
      </w:r>
      <w:r>
        <w:rPr>
          <w:lang w:val="en-CA"/>
        </w:rPr>
        <w:t>4.2</w:t>
      </w:r>
      <w:r>
        <w:rPr>
          <w:lang w:val="en-CA"/>
        </w:rPr>
        <w:fldChar w:fldCharType="end"/>
      </w:r>
      <w:r>
        <w:rPr>
          <w:lang w:val="en-CA"/>
        </w:rPr>
        <w:t>.</w:t>
      </w:r>
    </w:p>
    <w:p w14:paraId="250018B6" w14:textId="0713B51F" w:rsidR="0060583D" w:rsidRDefault="0060583D"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For HEVC: Removed various items that have been addressed during the editing of the </w:t>
      </w:r>
      <w:r w:rsidRPr="00502081">
        <w:rPr>
          <w:lang w:val="en-CA"/>
        </w:rPr>
        <w:t>DIS</w:t>
      </w:r>
      <w:r>
        <w:rPr>
          <w:lang w:val="en-CA"/>
        </w:rPr>
        <w:t xml:space="preserve"> text of HEVC 5</w:t>
      </w:r>
      <w:r w:rsidRPr="007B40FE">
        <w:rPr>
          <w:vertAlign w:val="superscript"/>
          <w:lang w:val="en-CA"/>
        </w:rPr>
        <w:t>th</w:t>
      </w:r>
      <w:r>
        <w:rPr>
          <w:lang w:val="en-CA"/>
        </w:rPr>
        <w:t xml:space="preserve"> edition in </w:t>
      </w:r>
      <w:r w:rsidRPr="00502081">
        <w:rPr>
          <w:lang w:val="en-CA"/>
        </w:rPr>
        <w:t>WG05</w:t>
      </w:r>
      <w:r>
        <w:rPr>
          <w:lang w:val="en-CA"/>
        </w:rPr>
        <w:t xml:space="preserve"> </w:t>
      </w:r>
      <w:proofErr w:type="gramStart"/>
      <w:r w:rsidRPr="00502081">
        <w:rPr>
          <w:lang w:val="en-CA"/>
        </w:rPr>
        <w:t>N00128</w:t>
      </w:r>
      <w:r w:rsidR="007B40FE">
        <w:rPr>
          <w:lang w:val="en-CA"/>
        </w:rPr>
        <w:t>, and</w:t>
      </w:r>
      <w:proofErr w:type="gramEnd"/>
      <w:r w:rsidR="007B40FE">
        <w:rPr>
          <w:lang w:val="en-CA"/>
        </w:rPr>
        <w:t xml:space="preserve"> added some editor's notes for the remaining items</w:t>
      </w:r>
      <w:r w:rsidR="00E32AB4">
        <w:rPr>
          <w:lang w:val="en-CA"/>
        </w:rPr>
        <w:t>.</w:t>
      </w:r>
    </w:p>
    <w:p w14:paraId="579B6D65" w14:textId="571E5935" w:rsidR="00E32AB4" w:rsidRDefault="001D4E93"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AVC:</w:t>
      </w:r>
    </w:p>
    <w:p w14:paraId="37E11450" w14:textId="08C0F5BC" w:rsidR="006C760F" w:rsidRDefault="0060583D" w:rsidP="00E32AB4">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Added changes </w:t>
      </w:r>
      <w:r w:rsidR="001D4E93">
        <w:rPr>
          <w:rFonts w:eastAsia="DengXian"/>
          <w:lang w:eastAsia="zh-CN"/>
        </w:rPr>
        <w:t xml:space="preserve">on motion vector value ranges, based on </w:t>
      </w:r>
      <w:r>
        <w:rPr>
          <w:rFonts w:eastAsia="DengXian"/>
          <w:lang w:eastAsia="zh-CN"/>
        </w:rPr>
        <w:t>JVET</w:t>
      </w:r>
      <w:r w:rsidR="001D4E93">
        <w:rPr>
          <w:rFonts w:eastAsia="DengXian"/>
          <w:lang w:eastAsia="zh-CN"/>
        </w:rPr>
        <w:t xml:space="preserve"> meeting </w:t>
      </w:r>
      <w:r>
        <w:rPr>
          <w:rFonts w:eastAsia="DengXian"/>
          <w:lang w:eastAsia="zh-CN"/>
        </w:rPr>
        <w:t>minutes</w:t>
      </w:r>
      <w:r w:rsidR="001D4E93">
        <w:rPr>
          <w:rFonts w:eastAsia="DengXian"/>
          <w:lang w:eastAsia="zh-CN"/>
        </w:rPr>
        <w:t xml:space="preserve"> note</w:t>
      </w:r>
      <w:r>
        <w:rPr>
          <w:rFonts w:eastAsia="DengXian"/>
          <w:lang w:eastAsia="zh-CN"/>
        </w:rPr>
        <w:t>d</w:t>
      </w:r>
      <w:r w:rsidR="001D4E93">
        <w:rPr>
          <w:rFonts w:eastAsia="DengXian"/>
          <w:lang w:eastAsia="zh-CN"/>
        </w:rPr>
        <w:t xml:space="preserve"> under JVET-AA0222</w:t>
      </w:r>
      <w:r w:rsidR="00E32AB4">
        <w:rPr>
          <w:rFonts w:eastAsia="DengXian"/>
          <w:lang w:eastAsia="zh-CN"/>
        </w:rPr>
        <w:t>.</w:t>
      </w:r>
    </w:p>
    <w:p w14:paraId="506CD6FD" w14:textId="46071620" w:rsidR="00E32AB4" w:rsidRPr="00D50351" w:rsidRDefault="00E32AB4" w:rsidP="007B40FE">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Added a pointer of some </w:t>
      </w:r>
      <w:r>
        <w:rPr>
          <w:lang w:val="en-CA"/>
        </w:rPr>
        <w:t xml:space="preserve">HEVC errata items that also apply for AVC in Subsection </w:t>
      </w:r>
      <w:r>
        <w:rPr>
          <w:lang w:val="en-CA"/>
        </w:rPr>
        <w:fldChar w:fldCharType="begin"/>
      </w:r>
      <w:r>
        <w:rPr>
          <w:lang w:val="en-CA"/>
        </w:rPr>
        <w:instrText xml:space="preserve"> REF _Ref113535230 \n \h </w:instrText>
      </w:r>
      <w:r>
        <w:rPr>
          <w:lang w:val="en-CA"/>
        </w:rPr>
      </w:r>
      <w:r>
        <w:rPr>
          <w:lang w:val="en-CA"/>
        </w:rPr>
        <w:fldChar w:fldCharType="separate"/>
      </w:r>
      <w:r>
        <w:rPr>
          <w:lang w:val="en-CA"/>
        </w:rPr>
        <w:t>4.2</w:t>
      </w:r>
      <w:r>
        <w:rPr>
          <w:lang w:val="en-CA"/>
        </w:rPr>
        <w:fldChar w:fldCharType="end"/>
      </w:r>
      <w:r>
        <w:rPr>
          <w:lang w:val="en-CA"/>
        </w:rPr>
        <w:t>.</w:t>
      </w:r>
    </w:p>
    <w:p w14:paraId="7B9D7049" w14:textId="2E8D7270" w:rsidR="00D50351" w:rsidRPr="00903CA8" w:rsidRDefault="00D50351" w:rsidP="00D50351">
      <w:pPr>
        <w:rPr>
          <w:noProof/>
          <w:lang w:val="en-CA"/>
        </w:rPr>
      </w:pPr>
      <w:r>
        <w:rPr>
          <w:noProof/>
          <w:lang w:val="en-CA"/>
        </w:rPr>
        <w:t>I</w:t>
      </w:r>
      <w:r w:rsidRPr="00903CA8">
        <w:rPr>
          <w:noProof/>
          <w:lang w:val="en-CA"/>
        </w:rPr>
        <w:t>ncorporated items</w:t>
      </w:r>
      <w:r>
        <w:rPr>
          <w:noProof/>
          <w:lang w:val="en-CA"/>
        </w:rPr>
        <w:t xml:space="preserve"> at the JVET-Z meeting</w:t>
      </w:r>
      <w:r w:rsidRPr="00903CA8">
        <w:rPr>
          <w:noProof/>
          <w:lang w:val="en-CA"/>
        </w:rPr>
        <w:t>:</w:t>
      </w:r>
    </w:p>
    <w:p w14:paraId="61E99F85" w14:textId="49094FD5" w:rsidR="00D50351" w:rsidRPr="00D50351" w:rsidRDefault="00D50351" w:rsidP="00D50351">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AVC, corrections to texts related to alpha blending corresponding to the changes adopted to VSEI from JVET-Z0119.</w:t>
      </w:r>
    </w:p>
    <w:p w14:paraId="054882A3" w14:textId="2CA58027" w:rsidR="00D50351"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summary and publication status for VVC.</w:t>
      </w:r>
    </w:p>
    <w:p w14:paraId="3BA26B4A" w14:textId="14EA8C2B" w:rsidR="00E0433E"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summary and publication status for VSEI.</w:t>
      </w:r>
    </w:p>
    <w:p w14:paraId="05101AE0" w14:textId="149FAC21" w:rsidR="00E0433E" w:rsidRPr="00BA1AE2"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summary for HEVC.</w:t>
      </w:r>
    </w:p>
    <w:p w14:paraId="5F77BDD7" w14:textId="767CADA7" w:rsidR="0027267A" w:rsidRPr="00903CA8" w:rsidRDefault="0027267A" w:rsidP="0027267A">
      <w:pPr>
        <w:rPr>
          <w:noProof/>
          <w:lang w:val="en-CA"/>
        </w:rPr>
      </w:pPr>
      <w:r>
        <w:rPr>
          <w:noProof/>
          <w:lang w:val="en-CA"/>
        </w:rPr>
        <w:t>I</w:t>
      </w:r>
      <w:r w:rsidRPr="00903CA8">
        <w:rPr>
          <w:noProof/>
          <w:lang w:val="en-CA"/>
        </w:rPr>
        <w:t>ncorporated items</w:t>
      </w:r>
      <w:r>
        <w:rPr>
          <w:noProof/>
          <w:lang w:val="en-CA"/>
        </w:rPr>
        <w:t xml:space="preserve"> at the JVET-Y meeting</w:t>
      </w:r>
      <w:r w:rsidRPr="00903CA8">
        <w:rPr>
          <w:noProof/>
          <w:lang w:val="en-CA"/>
        </w:rPr>
        <w:t>:</w:t>
      </w:r>
    </w:p>
    <w:p w14:paraId="0FBADCD1" w14:textId="5484EC91" w:rsidR="0027267A" w:rsidRPr="00BA1AE2" w:rsidRDefault="00BF38D6" w:rsidP="0027267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rFonts w:eastAsia="DengXian"/>
          <w:lang w:eastAsia="zh-CN"/>
        </w:rPr>
        <w:t xml:space="preserve">Removed all errata items for VVC and VSEI, due to that for both </w:t>
      </w:r>
      <w:r w:rsidR="0029775F">
        <w:rPr>
          <w:rFonts w:eastAsia="DengXian"/>
          <w:lang w:eastAsia="zh-CN"/>
        </w:rPr>
        <w:t xml:space="preserve">VVC and VSEI </w:t>
      </w:r>
      <w:r>
        <w:rPr>
          <w:rFonts w:eastAsia="DengXian"/>
          <w:lang w:eastAsia="zh-CN"/>
        </w:rPr>
        <w:t>the second edition texts are being prepared by both ITU-T and ISO/IEC, and all the errata items have been incorporated therein, including f</w:t>
      </w:r>
      <w:r w:rsidR="00A84890">
        <w:rPr>
          <w:rFonts w:eastAsia="DengXian"/>
          <w:lang w:eastAsia="zh-CN"/>
        </w:rPr>
        <w:t xml:space="preserve">ixes for </w:t>
      </w:r>
      <w:r w:rsidR="00A84890" w:rsidRPr="00A84890">
        <w:rPr>
          <w:rFonts w:eastAsia="DengXian"/>
          <w:lang w:eastAsia="zh-CN"/>
        </w:rPr>
        <w:t xml:space="preserve">bug tickets </w:t>
      </w:r>
      <w:hyperlink r:id="rId16" w:history="1">
        <w:r w:rsidR="00A84890" w:rsidRPr="00A84890">
          <w:rPr>
            <w:rFonts w:eastAsia="DengXian"/>
            <w:color w:val="0000FF"/>
            <w:u w:val="single"/>
            <w:lang w:eastAsia="zh-CN"/>
          </w:rPr>
          <w:t>#1533</w:t>
        </w:r>
      </w:hyperlink>
      <w:r w:rsidR="00A84890" w:rsidRPr="00A84890">
        <w:rPr>
          <w:rFonts w:eastAsia="DengXian"/>
          <w:lang w:eastAsia="zh-CN"/>
        </w:rPr>
        <w:t xml:space="preserve"> and </w:t>
      </w:r>
      <w:hyperlink r:id="rId17" w:history="1">
        <w:r w:rsidR="00A84890" w:rsidRPr="00A84890">
          <w:rPr>
            <w:rFonts w:eastAsia="DengXian"/>
            <w:color w:val="0000FF"/>
            <w:u w:val="single"/>
            <w:lang w:eastAsia="zh-CN"/>
          </w:rPr>
          <w:t>#1534</w:t>
        </w:r>
      </w:hyperlink>
      <w:r>
        <w:rPr>
          <w:rFonts w:eastAsia="DengXian"/>
          <w:lang w:eastAsia="zh-CN"/>
        </w:rPr>
        <w:t xml:space="preserve"> for VVC </w:t>
      </w:r>
      <w:r w:rsidR="005106CD">
        <w:rPr>
          <w:rFonts w:eastAsia="DengXian"/>
          <w:lang w:eastAsia="zh-CN"/>
        </w:rPr>
        <w:t xml:space="preserve">(fixes for these two tickets </w:t>
      </w:r>
      <w:r>
        <w:rPr>
          <w:rFonts w:eastAsia="DengXian"/>
          <w:lang w:eastAsia="zh-CN"/>
        </w:rPr>
        <w:t>have not been included in previous versions of the errata report</w:t>
      </w:r>
      <w:r w:rsidR="005106CD">
        <w:rPr>
          <w:rFonts w:eastAsia="DengXian"/>
          <w:lang w:eastAsia="zh-CN"/>
        </w:rPr>
        <w:t>)</w:t>
      </w:r>
      <w:r w:rsidR="00A84890">
        <w:rPr>
          <w:rFonts w:eastAsia="DengXian"/>
          <w:lang w:eastAsia="zh-CN"/>
        </w:rPr>
        <w:t>.</w:t>
      </w:r>
    </w:p>
    <w:p w14:paraId="0D17CE34" w14:textId="7BC1E304" w:rsidR="00BF38D6" w:rsidRDefault="00BF38D6" w:rsidP="0027267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rFonts w:eastAsia="DengXian"/>
          <w:lang w:eastAsia="zh-CN"/>
        </w:rPr>
        <w:t xml:space="preserve">Removed errata items for AVC that have been </w:t>
      </w:r>
      <w:r w:rsidR="00CE31C4">
        <w:rPr>
          <w:rFonts w:eastAsia="DengXian"/>
          <w:lang w:eastAsia="zh-CN"/>
        </w:rPr>
        <w:t xml:space="preserve">resolved </w:t>
      </w:r>
      <w:r>
        <w:rPr>
          <w:rFonts w:eastAsia="DengXian"/>
          <w:lang w:eastAsia="zh-CN"/>
        </w:rPr>
        <w:t>in both the latest ITU-T text (</w:t>
      </w:r>
      <w:r w:rsidR="00CE31C4" w:rsidRPr="00CE31C4">
        <w:rPr>
          <w:rFonts w:eastAsia="DengXian"/>
          <w:lang w:eastAsia="zh-CN"/>
        </w:rPr>
        <w:t>08</w:t>
      </w:r>
      <w:r w:rsidR="0029775F">
        <w:rPr>
          <w:rFonts w:eastAsia="DengXian"/>
          <w:lang w:eastAsia="zh-CN"/>
        </w:rPr>
        <w:t>/2021</w:t>
      </w:r>
      <w:r>
        <w:rPr>
          <w:rFonts w:eastAsia="DengXian"/>
          <w:lang w:eastAsia="zh-CN"/>
        </w:rPr>
        <w:t xml:space="preserve">) and the </w:t>
      </w:r>
      <w:r w:rsidR="00CE31C4">
        <w:rPr>
          <w:rFonts w:eastAsia="DengXian"/>
          <w:lang w:eastAsia="zh-CN"/>
        </w:rPr>
        <w:t>new submission (</w:t>
      </w:r>
      <w:r w:rsidR="00CE31C4" w:rsidRPr="00CE31C4">
        <w:rPr>
          <w:rFonts w:eastAsia="DengXian"/>
          <w:lang w:eastAsia="zh-CN"/>
        </w:rPr>
        <w:t>MDS21132_WG05_N00098</w:t>
      </w:r>
      <w:r w:rsidR="00CE31C4">
        <w:rPr>
          <w:rFonts w:eastAsia="DengXian"/>
          <w:lang w:eastAsia="zh-CN"/>
        </w:rPr>
        <w:t>) of the ISO/IEC 10th edition text.</w:t>
      </w:r>
    </w:p>
    <w:p w14:paraId="12925F4C" w14:textId="77777777" w:rsidR="00633221" w:rsidRPr="00903CA8" w:rsidRDefault="00633221" w:rsidP="00633221">
      <w:pPr>
        <w:rPr>
          <w:noProof/>
          <w:lang w:val="en-CA"/>
        </w:rPr>
      </w:pPr>
      <w:r>
        <w:rPr>
          <w:noProof/>
          <w:lang w:val="en-CA"/>
        </w:rPr>
        <w:t>I</w:t>
      </w:r>
      <w:r w:rsidRPr="00903CA8">
        <w:rPr>
          <w:noProof/>
          <w:lang w:val="en-CA"/>
        </w:rPr>
        <w:t>ncorporated items</w:t>
      </w:r>
      <w:r>
        <w:rPr>
          <w:noProof/>
          <w:lang w:val="en-CA"/>
        </w:rPr>
        <w:t xml:space="preserve"> at the JVET-X meeting</w:t>
      </w:r>
      <w:r w:rsidRPr="00903CA8">
        <w:rPr>
          <w:noProof/>
          <w:lang w:val="en-CA"/>
        </w:rPr>
        <w:t>:</w:t>
      </w:r>
    </w:p>
    <w:p w14:paraId="66D3322E" w14:textId="5965F91B" w:rsidR="00B03031" w:rsidRDefault="00B03031" w:rsidP="005B6B23">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publication status</w:t>
      </w:r>
      <w:r w:rsidR="00670BB8">
        <w:rPr>
          <w:bCs/>
          <w:noProof/>
          <w:lang w:val="en-CA"/>
        </w:rPr>
        <w:t xml:space="preserve"> of the standards</w:t>
      </w:r>
    </w:p>
    <w:p w14:paraId="17721EA6" w14:textId="04630C15" w:rsidR="005B6B23" w:rsidRDefault="005B6B23" w:rsidP="005B6B23">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 (the changes are included in an attachment to this document):</w:t>
      </w:r>
    </w:p>
    <w:p w14:paraId="17A4B0D9" w14:textId="12AE3C08" w:rsidR="005B6B23" w:rsidRDefault="006005A6" w:rsidP="005B6B23">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Some</w:t>
      </w:r>
      <w:r w:rsidR="007E340F">
        <w:rPr>
          <w:bCs/>
          <w:noProof/>
          <w:lang w:val="en-CA"/>
        </w:rPr>
        <w:t xml:space="preserve"> </w:t>
      </w:r>
      <w:r w:rsidR="0033242F">
        <w:rPr>
          <w:bCs/>
          <w:noProof/>
          <w:lang w:val="en-CA"/>
        </w:rPr>
        <w:t>changes resulted from reports/suggestions by Yue Yu and Frank Bossen</w:t>
      </w:r>
      <w:r w:rsidR="007E340F">
        <w:rPr>
          <w:bCs/>
          <w:noProof/>
          <w:lang w:val="en-CA"/>
        </w:rPr>
        <w:t xml:space="preserve"> (thanks!)</w:t>
      </w:r>
    </w:p>
    <w:p w14:paraId="3551888D" w14:textId="77777777" w:rsidR="00A80485" w:rsidRDefault="00A80485" w:rsidP="00A80485">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Various changes resulted from reports/suggestions by Peter de Rivaz (huge thanks!)</w:t>
      </w:r>
    </w:p>
    <w:p w14:paraId="25CE1AFF" w14:textId="4AF03346" w:rsidR="007E340F" w:rsidRDefault="007E340F" w:rsidP="007E340F">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HEVC (the changes are included both below and in an attachment to this document):</w:t>
      </w:r>
    </w:p>
    <w:p w14:paraId="145EA687" w14:textId="33C794F6" w:rsidR="00633221" w:rsidRPr="00D075C7" w:rsidRDefault="006005A6" w:rsidP="00A80485">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D075C7">
        <w:rPr>
          <w:bCs/>
          <w:noProof/>
          <w:lang w:val="en-CA"/>
        </w:rPr>
        <w:t>Some</w:t>
      </w:r>
      <w:r w:rsidR="007E340F" w:rsidRPr="00D075C7">
        <w:rPr>
          <w:bCs/>
          <w:noProof/>
          <w:lang w:val="en-CA"/>
        </w:rPr>
        <w:t xml:space="preserve"> changes resulted from reports/suggestions by Yue Yu, Frank Bossen</w:t>
      </w:r>
      <w:r w:rsidRPr="00D075C7">
        <w:rPr>
          <w:bCs/>
          <w:noProof/>
          <w:lang w:val="en-CA"/>
        </w:rPr>
        <w:t xml:space="preserve">, and Cliff Reader </w:t>
      </w:r>
      <w:r w:rsidR="007E340F" w:rsidRPr="00D075C7">
        <w:rPr>
          <w:bCs/>
          <w:noProof/>
          <w:lang w:val="en-CA"/>
        </w:rPr>
        <w:t>(thanks!)</w:t>
      </w:r>
    </w:p>
    <w:p w14:paraId="7D9B0A4A" w14:textId="7C410641" w:rsidR="0045326F" w:rsidRDefault="0045326F" w:rsidP="00453406">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D075C7">
        <w:rPr>
          <w:bCs/>
          <w:noProof/>
          <w:lang w:val="en-CA"/>
        </w:rPr>
        <w:t xml:space="preserve">Some changes </w:t>
      </w:r>
      <w:r>
        <w:rPr>
          <w:bCs/>
          <w:noProof/>
          <w:lang w:val="en-CA"/>
        </w:rPr>
        <w:t xml:space="preserve">to the semantics of the entry point offset syntax element, </w:t>
      </w:r>
      <w:r w:rsidRPr="00D075C7">
        <w:rPr>
          <w:bCs/>
          <w:noProof/>
          <w:lang w:val="en-CA"/>
        </w:rPr>
        <w:t xml:space="preserve">resulted from </w:t>
      </w:r>
      <w:r>
        <w:rPr>
          <w:bCs/>
          <w:noProof/>
          <w:lang w:val="en-CA"/>
        </w:rPr>
        <w:t>the discussion of JVET-X0050</w:t>
      </w:r>
    </w:p>
    <w:p w14:paraId="6C6EE276" w14:textId="1C8A3835" w:rsidR="00453406" w:rsidRPr="00D075C7" w:rsidRDefault="00453406" w:rsidP="00453406">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Changes to the semantics of the alpha channel information SEI message resulted from the discussion of JVET-X0059</w:t>
      </w:r>
    </w:p>
    <w:p w14:paraId="432A252F" w14:textId="5CA545EF" w:rsidR="00325324" w:rsidRDefault="00325324" w:rsidP="00325324">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AVC (the changes are included in an attachment to this document):</w:t>
      </w:r>
    </w:p>
    <w:p w14:paraId="57B2BA50" w14:textId="3AB169CD" w:rsidR="00325324" w:rsidRPr="00D075C7" w:rsidRDefault="005B7BFB" w:rsidP="00325324">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Some c</w:t>
      </w:r>
      <w:r w:rsidR="00325324">
        <w:rPr>
          <w:bCs/>
          <w:noProof/>
          <w:lang w:val="en-CA"/>
        </w:rPr>
        <w:t>hanges to the semantics of the alpha blendnig related syntax elements in clause 7.4.2.1.2</w:t>
      </w:r>
      <w:r>
        <w:rPr>
          <w:bCs/>
          <w:noProof/>
          <w:lang w:val="en-CA"/>
        </w:rPr>
        <w:t>, message resulted from the discussion of JVET-X0059</w:t>
      </w:r>
    </w:p>
    <w:p w14:paraId="28EEC0ED" w14:textId="77777777" w:rsidR="003A68FB" w:rsidRPr="00903CA8" w:rsidRDefault="003A68FB" w:rsidP="003A68FB">
      <w:pPr>
        <w:rPr>
          <w:noProof/>
          <w:lang w:val="en-CA"/>
        </w:rPr>
      </w:pPr>
      <w:r>
        <w:rPr>
          <w:noProof/>
          <w:lang w:val="en-CA"/>
        </w:rPr>
        <w:t>I</w:t>
      </w:r>
      <w:r w:rsidRPr="00903CA8">
        <w:rPr>
          <w:noProof/>
          <w:lang w:val="en-CA"/>
        </w:rPr>
        <w:t>ncorporated items</w:t>
      </w:r>
      <w:r>
        <w:rPr>
          <w:noProof/>
          <w:lang w:val="en-CA"/>
        </w:rPr>
        <w:t xml:space="preserve"> at the JVET-W meeting</w:t>
      </w:r>
      <w:r w:rsidRPr="00903CA8">
        <w:rPr>
          <w:noProof/>
          <w:lang w:val="en-CA"/>
        </w:rPr>
        <w:t>:</w:t>
      </w:r>
    </w:p>
    <w:p w14:paraId="6A6C0A27" w14:textId="77777777" w:rsidR="003A68FB" w:rsidRDefault="003A68FB"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 (the changes are included in an attachment to this document):</w:t>
      </w:r>
    </w:p>
    <w:p w14:paraId="4DCE7400" w14:textId="6557D6BB" w:rsidR="003A68FB" w:rsidRPr="00B9531C" w:rsidRDefault="003A68FB" w:rsidP="003A68FB">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Fix for ticket</w:t>
      </w:r>
      <w:r w:rsidR="009A48E3">
        <w:rPr>
          <w:bCs/>
          <w:noProof/>
          <w:lang w:val="en-CA"/>
        </w:rPr>
        <w:t xml:space="preserve">s </w:t>
      </w:r>
      <w:hyperlink r:id="rId18" w:history="1">
        <w:r w:rsidR="009A48E3" w:rsidRPr="008C09EA">
          <w:rPr>
            <w:rStyle w:val="Hyperlink"/>
            <w:szCs w:val="22"/>
            <w:lang w:val="en-CA"/>
          </w:rPr>
          <w:t>#1</w:t>
        </w:r>
        <w:r w:rsidR="009A48E3">
          <w:rPr>
            <w:rStyle w:val="Hyperlink"/>
            <w:szCs w:val="22"/>
            <w:lang w:val="en-CA"/>
          </w:rPr>
          <w:t>488</w:t>
        </w:r>
      </w:hyperlink>
      <w:r w:rsidR="009A48E3">
        <w:rPr>
          <w:szCs w:val="22"/>
          <w:lang w:val="en-CA"/>
        </w:rPr>
        <w:t>,</w:t>
      </w:r>
      <w:r>
        <w:rPr>
          <w:bCs/>
          <w:noProof/>
          <w:lang w:val="en-CA"/>
        </w:rPr>
        <w:t xml:space="preserve"> </w:t>
      </w:r>
      <w:hyperlink r:id="rId19" w:history="1">
        <w:r w:rsidRPr="008C09EA">
          <w:rPr>
            <w:rStyle w:val="Hyperlink"/>
            <w:szCs w:val="22"/>
            <w:lang w:val="en-CA"/>
          </w:rPr>
          <w:t>#1</w:t>
        </w:r>
        <w:r>
          <w:rPr>
            <w:rStyle w:val="Hyperlink"/>
            <w:szCs w:val="22"/>
            <w:lang w:val="en-CA"/>
          </w:rPr>
          <w:t>511</w:t>
        </w:r>
      </w:hyperlink>
      <w:r w:rsidR="00B5767B">
        <w:rPr>
          <w:szCs w:val="22"/>
          <w:lang w:val="en-CA"/>
        </w:rPr>
        <w:t xml:space="preserve">, </w:t>
      </w:r>
      <w:hyperlink r:id="rId20" w:history="1">
        <w:r w:rsidR="00B5767B" w:rsidRPr="00511808">
          <w:rPr>
            <w:rStyle w:val="Hyperlink"/>
            <w:lang w:val="en-CA"/>
          </w:rPr>
          <w:t>#1491</w:t>
        </w:r>
      </w:hyperlink>
      <w:r w:rsidR="00B5767B" w:rsidRPr="00511808">
        <w:rPr>
          <w:lang w:val="en-CA"/>
        </w:rPr>
        <w:t xml:space="preserve">, </w:t>
      </w:r>
      <w:hyperlink r:id="rId21" w:history="1">
        <w:r w:rsidR="00B5767B" w:rsidRPr="00511808">
          <w:rPr>
            <w:rStyle w:val="Hyperlink"/>
            <w:lang w:val="en-CA"/>
          </w:rPr>
          <w:t>#1493</w:t>
        </w:r>
      </w:hyperlink>
      <w:r w:rsidR="00B5767B" w:rsidRPr="00511808">
        <w:rPr>
          <w:lang w:val="en-CA"/>
        </w:rPr>
        <w:t xml:space="preserve">, </w:t>
      </w:r>
      <w:hyperlink r:id="rId22" w:history="1">
        <w:r w:rsidR="00B5767B" w:rsidRPr="00511808">
          <w:rPr>
            <w:rStyle w:val="Hyperlink"/>
            <w:lang w:val="en-CA"/>
          </w:rPr>
          <w:t>#1494</w:t>
        </w:r>
      </w:hyperlink>
    </w:p>
    <w:p w14:paraId="04450B2E" w14:textId="20AB5DB4" w:rsidR="003A68FB" w:rsidRDefault="008E778F"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HEVC:</w:t>
      </w:r>
    </w:p>
    <w:p w14:paraId="693698DB" w14:textId="6E17C12F" w:rsidR="008E778F" w:rsidRDefault="008E778F" w:rsidP="008E778F">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Added the attachment for HEVC from JVET-W0187, which includes the following fixes:</w:t>
      </w:r>
    </w:p>
    <w:p w14:paraId="1A4A68B9" w14:textId="77777777"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Correcting an “off by one” error in the loop counter for ar_num_object_updates, which indicates the number of updated annotated objects for the annotated regions SEI message.</w:t>
      </w:r>
    </w:p>
    <w:p w14:paraId="33A0367B" w14:textId="77777777"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Adding a description of the purpose of some variables that are derived in the semantics of the annotated regions SEI message</w:t>
      </w:r>
    </w:p>
    <w:p w14:paraId="2456EC25" w14:textId="0266CA36"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Adding a missing descriptor to specify the type of coding for the depth_nonlinear_representation_model[</w:t>
      </w:r>
      <w:r w:rsidR="00691DF2">
        <w:rPr>
          <w:bCs/>
          <w:noProof/>
          <w:lang w:val="en-CA"/>
        </w:rPr>
        <w:t> </w:t>
      </w:r>
      <w:r w:rsidRPr="008E778F">
        <w:rPr>
          <w:bCs/>
          <w:noProof/>
          <w:lang w:val="en-CA"/>
        </w:rPr>
        <w:t>i</w:t>
      </w:r>
      <w:r w:rsidR="00691DF2">
        <w:rPr>
          <w:bCs/>
          <w:noProof/>
          <w:lang w:val="en-CA"/>
        </w:rPr>
        <w:t> </w:t>
      </w:r>
      <w:r w:rsidRPr="008E778F">
        <w:rPr>
          <w:bCs/>
          <w:noProof/>
          <w:lang w:val="en-CA"/>
        </w:rPr>
        <w:t xml:space="preserve">] syntax element (the same as used in </w:t>
      </w:r>
      <w:r w:rsidRPr="008E778F">
        <w:rPr>
          <w:bCs/>
          <w:noProof/>
          <w:lang w:val="en-CA"/>
        </w:rPr>
        <w:lastRenderedPageBreak/>
        <w:t>another specification, so clearly what was intended) for the depth representation information SEI message</w:t>
      </w:r>
    </w:p>
    <w:p w14:paraId="35AE0AA7" w14:textId="77777777"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Adding missing range specifications for a few syntax elements of the depth representation information SEI message</w:t>
      </w:r>
    </w:p>
    <w:p w14:paraId="205B0FC7" w14:textId="3FE72E98" w:rsidR="008E778F" w:rsidRPr="008E778F" w:rsidRDefault="008E778F" w:rsidP="00A32C9E">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Miscellaneous very small cleanups of consistency, grammar and clarity, and correction of typographical errors.</w:t>
      </w:r>
    </w:p>
    <w:p w14:paraId="515BD20F" w14:textId="0F433740" w:rsidR="008E778F" w:rsidRDefault="008E778F"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AVC:</w:t>
      </w:r>
    </w:p>
    <w:p w14:paraId="3955830B" w14:textId="25FAFFEB" w:rsidR="008E778F" w:rsidRDefault="008E778F" w:rsidP="008E778F">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 xml:space="preserve">Added the attachment for HEVC from JVET-W0187, which includes the </w:t>
      </w:r>
      <w:r w:rsidR="00691DF2">
        <w:rPr>
          <w:bCs/>
          <w:noProof/>
          <w:lang w:val="en-CA"/>
        </w:rPr>
        <w:t>same list of</w:t>
      </w:r>
      <w:r>
        <w:rPr>
          <w:bCs/>
          <w:noProof/>
          <w:lang w:val="en-CA"/>
        </w:rPr>
        <w:t xml:space="preserve"> fixes</w:t>
      </w:r>
      <w:r w:rsidR="00691DF2">
        <w:rPr>
          <w:bCs/>
          <w:noProof/>
          <w:lang w:val="en-CA"/>
        </w:rPr>
        <w:t xml:space="preserve"> as above for HEVC.</w:t>
      </w:r>
    </w:p>
    <w:p w14:paraId="7CCE8961" w14:textId="77777777" w:rsidR="00DF0869" w:rsidRPr="00903CA8" w:rsidRDefault="00DF0869" w:rsidP="00DF0869">
      <w:pPr>
        <w:rPr>
          <w:noProof/>
          <w:lang w:val="en-CA"/>
        </w:rPr>
      </w:pPr>
      <w:r>
        <w:rPr>
          <w:noProof/>
          <w:lang w:val="en-CA"/>
        </w:rPr>
        <w:t>I</w:t>
      </w:r>
      <w:r w:rsidRPr="00903CA8">
        <w:rPr>
          <w:noProof/>
          <w:lang w:val="en-CA"/>
        </w:rPr>
        <w:t>ncorporated items</w:t>
      </w:r>
      <w:r>
        <w:rPr>
          <w:noProof/>
          <w:lang w:val="en-CA"/>
        </w:rPr>
        <w:t xml:space="preserve"> at the JVET-V meeting</w:t>
      </w:r>
      <w:r w:rsidRPr="00903CA8">
        <w:rPr>
          <w:noProof/>
          <w:lang w:val="en-CA"/>
        </w:rPr>
        <w:t>:</w:t>
      </w:r>
    </w:p>
    <w:p w14:paraId="1A793E1C" w14:textId="77777777" w:rsidR="00DF0869" w:rsidRDefault="00DF0869" w:rsidP="00DF0869">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 (the changes are included in an attachment to this document):</w:t>
      </w:r>
    </w:p>
    <w:p w14:paraId="385072FE" w14:textId="7D583812" w:rsidR="00DF0869" w:rsidRPr="00B9531C" w:rsidRDefault="00DF0869" w:rsidP="00DF0869">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 xml:space="preserve">Fix for ticket </w:t>
      </w:r>
      <w:hyperlink r:id="rId23" w:history="1">
        <w:r w:rsidRPr="008C09EA">
          <w:rPr>
            <w:rStyle w:val="Hyperlink"/>
            <w:szCs w:val="22"/>
            <w:lang w:val="en-CA"/>
          </w:rPr>
          <w:t>#14</w:t>
        </w:r>
        <w:r>
          <w:rPr>
            <w:rStyle w:val="Hyperlink"/>
            <w:szCs w:val="22"/>
            <w:lang w:val="en-CA"/>
          </w:rPr>
          <w:t>86</w:t>
        </w:r>
      </w:hyperlink>
    </w:p>
    <w:p w14:paraId="3C6C1801" w14:textId="78C993D1" w:rsidR="00D865AC" w:rsidRPr="00B9531C" w:rsidRDefault="00D865AC" w:rsidP="00D865AC">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szCs w:val="22"/>
          <w:lang w:val="en-CA"/>
        </w:rPr>
        <w:t>For HEVC</w:t>
      </w:r>
    </w:p>
    <w:p w14:paraId="6838A844" w14:textId="2D3AF9B1" w:rsidR="00D865AC" w:rsidRDefault="00D865AC" w:rsidP="00D865AC">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lang w:val="en-CA"/>
        </w:rPr>
        <w:t>Removed the item on the a</w:t>
      </w:r>
      <w:r w:rsidRPr="00F56411">
        <w:rPr>
          <w:lang w:val="en-CA"/>
        </w:rPr>
        <w:t>bsence of “persistence flag” for the annotated regions SEI message</w:t>
      </w:r>
      <w:r>
        <w:rPr>
          <w:lang w:val="en-CA"/>
        </w:rPr>
        <w:t xml:space="preserve"> (this was agreed </w:t>
      </w:r>
      <w:r w:rsidR="00A71FCE">
        <w:rPr>
          <w:lang w:val="en-CA"/>
        </w:rPr>
        <w:t>to be removed at the JVET-T meeting in October 2020, but the decision was overlooked</w:t>
      </w:r>
      <w:r>
        <w:rPr>
          <w:lang w:val="en-CA"/>
        </w:rPr>
        <w:t>)</w:t>
      </w:r>
    </w:p>
    <w:p w14:paraId="0F20F96E" w14:textId="5B8E4BDB" w:rsidR="00B9241F" w:rsidRPr="00903CA8" w:rsidRDefault="00B9241F" w:rsidP="00B9241F">
      <w:pPr>
        <w:rPr>
          <w:noProof/>
          <w:lang w:val="en-CA"/>
        </w:rPr>
      </w:pPr>
      <w:r>
        <w:rPr>
          <w:noProof/>
          <w:lang w:val="en-CA"/>
        </w:rPr>
        <w:t>I</w:t>
      </w:r>
      <w:r w:rsidRPr="00903CA8">
        <w:rPr>
          <w:noProof/>
          <w:lang w:val="en-CA"/>
        </w:rPr>
        <w:t>ncorporated items</w:t>
      </w:r>
      <w:r>
        <w:rPr>
          <w:noProof/>
          <w:lang w:val="en-CA"/>
        </w:rPr>
        <w:t xml:space="preserve"> at the JVET-U meeting</w:t>
      </w:r>
      <w:r w:rsidRPr="00903CA8">
        <w:rPr>
          <w:noProof/>
          <w:lang w:val="en-CA"/>
        </w:rPr>
        <w:t>:</w:t>
      </w:r>
    </w:p>
    <w:p w14:paraId="12FD38BA" w14:textId="5DC98AC9" w:rsidR="008C09EA" w:rsidRDefault="008C09EA" w:rsidP="008C09E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w:t>
      </w:r>
      <w:r w:rsidR="00C61AF7">
        <w:rPr>
          <w:bCs/>
          <w:noProof/>
          <w:lang w:val="en-CA"/>
        </w:rPr>
        <w:t xml:space="preserve"> (the changes are included in an attachment to this document)</w:t>
      </w:r>
      <w:r>
        <w:rPr>
          <w:bCs/>
          <w:noProof/>
          <w:lang w:val="en-CA"/>
        </w:rPr>
        <w:t>:</w:t>
      </w:r>
    </w:p>
    <w:p w14:paraId="284F0662" w14:textId="38796F3E" w:rsidR="008C09EA" w:rsidRDefault="008C09EA" w:rsidP="008C09EA">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Some minor editorial corrections and improvements (JVET-U0073, JVET-U0085, and one item from Hendry)</w:t>
      </w:r>
    </w:p>
    <w:p w14:paraId="526BF776" w14:textId="348927AD" w:rsidR="008C09EA" w:rsidRDefault="008C09EA" w:rsidP="008C09EA">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 xml:space="preserve">Fixes for tickets </w:t>
      </w:r>
      <w:hyperlink r:id="rId24" w:history="1">
        <w:r w:rsidRPr="008C09EA">
          <w:rPr>
            <w:rStyle w:val="Hyperlink"/>
            <w:szCs w:val="22"/>
            <w:lang w:val="en-CA"/>
          </w:rPr>
          <w:t>#1416</w:t>
        </w:r>
      </w:hyperlink>
      <w:r>
        <w:rPr>
          <w:szCs w:val="22"/>
          <w:lang w:val="en-CA"/>
        </w:rPr>
        <w:t xml:space="preserve">, </w:t>
      </w:r>
      <w:hyperlink r:id="rId25" w:history="1">
        <w:r w:rsidRPr="008C09EA">
          <w:rPr>
            <w:rStyle w:val="Hyperlink"/>
            <w:szCs w:val="22"/>
            <w:lang w:val="en-CA"/>
          </w:rPr>
          <w:t>#1428</w:t>
        </w:r>
      </w:hyperlink>
      <w:r>
        <w:rPr>
          <w:szCs w:val="22"/>
          <w:lang w:val="en-CA"/>
        </w:rPr>
        <w:t xml:space="preserve">, </w:t>
      </w:r>
      <w:hyperlink r:id="rId26" w:history="1">
        <w:r w:rsidRPr="008C09EA">
          <w:rPr>
            <w:rStyle w:val="Hyperlink"/>
            <w:szCs w:val="22"/>
            <w:lang w:val="en-CA"/>
          </w:rPr>
          <w:t>#1432</w:t>
        </w:r>
      </w:hyperlink>
      <w:r>
        <w:rPr>
          <w:szCs w:val="22"/>
          <w:lang w:val="en-CA"/>
        </w:rPr>
        <w:t xml:space="preserve">, </w:t>
      </w:r>
      <w:hyperlink r:id="rId27" w:history="1">
        <w:r w:rsidRPr="008C09EA">
          <w:rPr>
            <w:rStyle w:val="Hyperlink"/>
            <w:szCs w:val="22"/>
            <w:lang w:val="en-CA"/>
          </w:rPr>
          <w:t>#1454</w:t>
        </w:r>
      </w:hyperlink>
      <w:r w:rsidR="009B1720">
        <w:rPr>
          <w:szCs w:val="22"/>
          <w:lang w:val="en-CA"/>
        </w:rPr>
        <w:t xml:space="preserve">, and </w:t>
      </w:r>
      <w:hyperlink r:id="rId28" w:history="1">
        <w:r w:rsidR="009B1720" w:rsidRPr="008C09EA">
          <w:rPr>
            <w:rStyle w:val="Hyperlink"/>
            <w:szCs w:val="22"/>
            <w:lang w:val="en-CA"/>
          </w:rPr>
          <w:t>#14</w:t>
        </w:r>
        <w:r w:rsidR="009B1720">
          <w:rPr>
            <w:rStyle w:val="Hyperlink"/>
            <w:szCs w:val="22"/>
            <w:lang w:val="en-CA"/>
          </w:rPr>
          <w:t>69</w:t>
        </w:r>
      </w:hyperlink>
    </w:p>
    <w:p w14:paraId="7F0DA1D0" w14:textId="62163EA8" w:rsidR="00B9241F" w:rsidRDefault="00A91339" w:rsidP="00B9241F">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AVC</w:t>
      </w:r>
      <w:r w:rsidR="008C09EA">
        <w:rPr>
          <w:bCs/>
          <w:noProof/>
          <w:lang w:val="en-CA"/>
        </w:rPr>
        <w:t>: A</w:t>
      </w:r>
      <w:r w:rsidR="00C61AF7">
        <w:rPr>
          <w:bCs/>
          <w:noProof/>
          <w:lang w:val="en-CA"/>
        </w:rPr>
        <w:t>d</w:t>
      </w:r>
      <w:r>
        <w:rPr>
          <w:bCs/>
          <w:noProof/>
          <w:lang w:val="en-CA"/>
        </w:rPr>
        <w:t>ded a reference to JVET-T1006-v1</w:t>
      </w:r>
      <w:r w:rsidR="00C61AF7">
        <w:rPr>
          <w:bCs/>
          <w:noProof/>
          <w:lang w:val="en-CA"/>
        </w:rPr>
        <w:t xml:space="preserve"> for the errata changes,</w:t>
      </w:r>
      <w:r>
        <w:rPr>
          <w:bCs/>
          <w:noProof/>
          <w:lang w:val="en-CA"/>
        </w:rPr>
        <w:t xml:space="preserve"> and removed the</w:t>
      </w:r>
      <w:r w:rsidR="00C61AF7">
        <w:rPr>
          <w:bCs/>
          <w:noProof/>
          <w:lang w:val="en-CA"/>
        </w:rPr>
        <w:t xml:space="preserve"> actual</w:t>
      </w:r>
      <w:r>
        <w:rPr>
          <w:bCs/>
          <w:noProof/>
          <w:lang w:val="en-CA"/>
        </w:rPr>
        <w:t xml:space="preserve"> errata text changes</w:t>
      </w:r>
      <w:r w:rsidR="00C61AF7">
        <w:rPr>
          <w:bCs/>
          <w:noProof/>
          <w:lang w:val="en-CA"/>
        </w:rPr>
        <w:t xml:space="preserve"> from this document</w:t>
      </w:r>
      <w:r>
        <w:rPr>
          <w:bCs/>
          <w:noProof/>
          <w:lang w:val="en-CA"/>
        </w:rPr>
        <w:t>. (JVET-U0049)</w:t>
      </w:r>
    </w:p>
    <w:p w14:paraId="057C5DA3" w14:textId="77777777" w:rsidR="00B9241F" w:rsidRPr="007E3C52" w:rsidRDefault="00B9241F" w:rsidP="00956CC7">
      <w:pPr>
        <w:jc w:val="both"/>
        <w:rPr>
          <w:szCs w:val="22"/>
          <w:lang w:val="en-CA"/>
        </w:rPr>
      </w:pPr>
    </w:p>
    <w:p w14:paraId="16436704" w14:textId="040FF345" w:rsidR="00B23AD9" w:rsidRPr="007E3C52" w:rsidRDefault="00B23AD9" w:rsidP="00B23AD9">
      <w:pPr>
        <w:pStyle w:val="Heading1"/>
        <w:rPr>
          <w:lang w:val="en-CA"/>
        </w:rPr>
      </w:pPr>
      <w:bookmarkStart w:id="81" w:name="_Ref51772112"/>
      <w:r w:rsidRPr="007E3C52">
        <w:rPr>
          <w:lang w:val="en-CA"/>
        </w:rPr>
        <w:t xml:space="preserve">General aspects and </w:t>
      </w:r>
      <w:r w:rsidR="009C4841" w:rsidRPr="007E3C52">
        <w:rPr>
          <w:lang w:val="en-CA"/>
        </w:rPr>
        <w:t>issues</w:t>
      </w:r>
      <w:r w:rsidRPr="007E3C52">
        <w:rPr>
          <w:lang w:val="en-CA"/>
        </w:rPr>
        <w:t xml:space="preserve"> affecting multiple standards</w:t>
      </w:r>
      <w:bookmarkEnd w:id="81"/>
    </w:p>
    <w:p w14:paraId="04FA0C27" w14:textId="2D02648B" w:rsidR="00B23AD9" w:rsidRPr="007E3C52" w:rsidRDefault="00B23AD9" w:rsidP="00B23AD9">
      <w:pPr>
        <w:pStyle w:val="Heading2"/>
        <w:rPr>
          <w:lang w:val="en-CA"/>
        </w:rPr>
      </w:pPr>
      <w:r w:rsidRPr="007E3C52">
        <w:rPr>
          <w:lang w:val="en-CA"/>
        </w:rPr>
        <w:t>General and minor matters</w:t>
      </w:r>
    </w:p>
    <w:p w14:paraId="6D90BA7A" w14:textId="084110BE" w:rsidR="00746C24" w:rsidRPr="007E3C52" w:rsidRDefault="007666C9" w:rsidP="00C33330">
      <w:pPr>
        <w:jc w:val="both"/>
        <w:rPr>
          <w:szCs w:val="22"/>
          <w:lang w:val="en-CA"/>
        </w:rPr>
      </w:pPr>
      <w:r w:rsidRPr="007E3C52">
        <w:rPr>
          <w:szCs w:val="22"/>
          <w:lang w:val="en-CA"/>
        </w:rPr>
        <w:t>Please note that the alignment between the text published by ITU-T and that published by ISO/IEC should also be checked.</w:t>
      </w:r>
      <w:r w:rsidR="00746C24" w:rsidRPr="007E3C52">
        <w:rPr>
          <w:szCs w:val="22"/>
          <w:lang w:val="en-CA"/>
        </w:rPr>
        <w:t xml:space="preserve"> Minor editorial issues and aspects that </w:t>
      </w:r>
      <w:r w:rsidR="00B23AD9" w:rsidRPr="007E3C52">
        <w:rPr>
          <w:szCs w:val="22"/>
          <w:lang w:val="en-CA"/>
        </w:rPr>
        <w:t>are highlighted for potential</w:t>
      </w:r>
      <w:r w:rsidR="00746C24" w:rsidRPr="007E3C52">
        <w:rPr>
          <w:szCs w:val="22"/>
          <w:lang w:val="en-CA"/>
        </w:rPr>
        <w:t xml:space="preserve"> further checking include the following:</w:t>
      </w:r>
    </w:p>
    <w:p w14:paraId="35F62953" w14:textId="2D310A37" w:rsidR="00746C24" w:rsidRPr="007E3C52" w:rsidRDefault="007C28AB" w:rsidP="006B1999">
      <w:pPr>
        <w:numPr>
          <w:ilvl w:val="0"/>
          <w:numId w:val="3"/>
        </w:numPr>
        <w:jc w:val="both"/>
        <w:rPr>
          <w:szCs w:val="22"/>
          <w:lang w:val="en-CA"/>
        </w:rPr>
      </w:pPr>
      <w:r w:rsidRPr="007E3C52">
        <w:rPr>
          <w:szCs w:val="22"/>
          <w:lang w:val="en-CA"/>
        </w:rPr>
        <w:t>(</w:t>
      </w:r>
      <w:proofErr w:type="gramStart"/>
      <w:r w:rsidRPr="007E3C52">
        <w:rPr>
          <w:szCs w:val="22"/>
          <w:lang w:val="en-CA"/>
        </w:rPr>
        <w:t>for</w:t>
      </w:r>
      <w:proofErr w:type="gramEnd"/>
      <w:r w:rsidRPr="007E3C52">
        <w:rPr>
          <w:szCs w:val="22"/>
          <w:lang w:val="en-CA"/>
        </w:rPr>
        <w:t xml:space="preserve"> </w:t>
      </w:r>
      <w:r w:rsidR="003D4C3F" w:rsidRPr="007E3C52">
        <w:rPr>
          <w:szCs w:val="22"/>
          <w:lang w:val="en-CA"/>
        </w:rPr>
        <w:t xml:space="preserve">Video </w:t>
      </w:r>
      <w:r w:rsidRPr="007E3C52">
        <w:rPr>
          <w:szCs w:val="22"/>
          <w:lang w:val="en-CA"/>
        </w:rPr>
        <w:t>CICP only</w:t>
      </w:r>
      <w:r w:rsidR="003D4C3F" w:rsidRPr="007E3C52">
        <w:rPr>
          <w:szCs w:val="22"/>
          <w:lang w:val="en-CA"/>
        </w:rPr>
        <w:t>, in the ISO/IEC version only</w:t>
      </w:r>
      <w:r w:rsidRPr="007E3C52">
        <w:rPr>
          <w:szCs w:val="22"/>
          <w:lang w:val="en-CA"/>
        </w:rPr>
        <w:t xml:space="preserve">) </w:t>
      </w:r>
      <w:r w:rsidR="00B23AD9" w:rsidRPr="007E3C52">
        <w:rPr>
          <w:szCs w:val="22"/>
          <w:lang w:val="en-CA"/>
        </w:rPr>
        <w:t>Logical i</w:t>
      </w:r>
      <w:r w:rsidR="00746C24" w:rsidRPr="007E3C52">
        <w:rPr>
          <w:szCs w:val="22"/>
          <w:lang w:val="en-CA"/>
        </w:rPr>
        <w:t xml:space="preserve">ndentation </w:t>
      </w:r>
      <w:r w:rsidR="00B23AD9" w:rsidRPr="007E3C52">
        <w:rPr>
          <w:szCs w:val="22"/>
          <w:lang w:val="en-CA"/>
        </w:rPr>
        <w:t xml:space="preserve">nesting </w:t>
      </w:r>
      <w:r w:rsidR="00746C24" w:rsidRPr="007E3C52">
        <w:rPr>
          <w:szCs w:val="22"/>
          <w:lang w:val="en-CA"/>
        </w:rPr>
        <w:t xml:space="preserve">in </w:t>
      </w:r>
      <w:r w:rsidR="0031073E" w:rsidRPr="007E3C52">
        <w:rPr>
          <w:szCs w:val="22"/>
          <w:lang w:val="en-CA"/>
        </w:rPr>
        <w:t xml:space="preserve">the ISO/IEC version of the </w:t>
      </w:r>
      <w:r w:rsidR="00746C24" w:rsidRPr="007E3C52">
        <w:rPr>
          <w:szCs w:val="22"/>
          <w:lang w:val="en-CA"/>
        </w:rPr>
        <w:t>Video CICP colour interpretation</w:t>
      </w:r>
      <w:r w:rsidR="0031073E" w:rsidRPr="007E3C52">
        <w:rPr>
          <w:szCs w:val="22"/>
          <w:lang w:val="en-CA"/>
        </w:rPr>
        <w:t xml:space="preserve"> </w:t>
      </w:r>
      <w:r w:rsidR="00805AEF" w:rsidRPr="007E3C52">
        <w:rPr>
          <w:szCs w:val="22"/>
          <w:lang w:val="en-CA"/>
        </w:rPr>
        <w:t>was</w:t>
      </w:r>
      <w:r w:rsidR="0031073E" w:rsidRPr="007E3C52">
        <w:rPr>
          <w:szCs w:val="22"/>
          <w:lang w:val="en-CA"/>
        </w:rPr>
        <w:t xml:space="preserve"> inadvertently removed in the publication process</w:t>
      </w:r>
      <w:r w:rsidR="0067157F" w:rsidRPr="007E3C52">
        <w:rPr>
          <w:szCs w:val="22"/>
          <w:lang w:val="en-CA"/>
        </w:rPr>
        <w:t>.</w:t>
      </w:r>
    </w:p>
    <w:p w14:paraId="6CF3362D" w14:textId="5E4A2EF0" w:rsidR="00746C24" w:rsidRPr="007E3C52" w:rsidRDefault="007C28AB" w:rsidP="006B1999">
      <w:pPr>
        <w:numPr>
          <w:ilvl w:val="0"/>
          <w:numId w:val="3"/>
        </w:numPr>
        <w:jc w:val="both"/>
        <w:rPr>
          <w:szCs w:val="22"/>
          <w:lang w:val="en-CA"/>
        </w:rPr>
      </w:pPr>
      <w:r w:rsidRPr="007E3C52">
        <w:rPr>
          <w:szCs w:val="22"/>
          <w:lang w:val="en-CA"/>
        </w:rPr>
        <w:t>(</w:t>
      </w:r>
      <w:proofErr w:type="gramStart"/>
      <w:r w:rsidRPr="007E3C52">
        <w:rPr>
          <w:szCs w:val="22"/>
          <w:lang w:val="en-CA"/>
        </w:rPr>
        <w:t>for</w:t>
      </w:r>
      <w:proofErr w:type="gramEnd"/>
      <w:r w:rsidRPr="007E3C52">
        <w:rPr>
          <w:szCs w:val="22"/>
          <w:lang w:val="en-CA"/>
        </w:rPr>
        <w:t xml:space="preserve"> </w:t>
      </w:r>
      <w:r w:rsidR="003D4C3F" w:rsidRPr="007E3C52">
        <w:rPr>
          <w:szCs w:val="22"/>
          <w:lang w:val="en-CA"/>
        </w:rPr>
        <w:t xml:space="preserve">Video </w:t>
      </w:r>
      <w:r w:rsidRPr="007E3C52">
        <w:rPr>
          <w:szCs w:val="22"/>
          <w:lang w:val="en-CA"/>
        </w:rPr>
        <w:t xml:space="preserve">CICP only) </w:t>
      </w:r>
      <w:r w:rsidR="00746C24" w:rsidRPr="007E3C52">
        <w:rPr>
          <w:szCs w:val="22"/>
          <w:lang w:val="en-CA"/>
        </w:rPr>
        <w:t>The range of values for the extended aspect ratio indicator in Video CICP</w:t>
      </w:r>
      <w:r w:rsidR="0067157F" w:rsidRPr="007E3C52">
        <w:rPr>
          <w:szCs w:val="22"/>
          <w:lang w:val="en-CA"/>
        </w:rPr>
        <w:t xml:space="preserve"> is not clearly specified and may implicitly be interpreted as inadequate to cover the range of values expressed in the video coding standards.</w:t>
      </w:r>
    </w:p>
    <w:p w14:paraId="353EA65F" w14:textId="4ACCD2CD" w:rsidR="0078524C" w:rsidRPr="00204C6F" w:rsidRDefault="0078524C" w:rsidP="0078524C">
      <w:pPr>
        <w:pStyle w:val="Heading1"/>
        <w:rPr>
          <w:lang w:val="en-CA"/>
        </w:rPr>
      </w:pPr>
      <w:bookmarkStart w:id="82" w:name="_Ref486586278"/>
      <w:r w:rsidRPr="00204C6F">
        <w:rPr>
          <w:lang w:val="en-CA"/>
        </w:rPr>
        <w:t xml:space="preserve">Reported errata items for </w:t>
      </w:r>
      <w:r>
        <w:rPr>
          <w:lang w:val="en-CA"/>
        </w:rPr>
        <w:t>V</w:t>
      </w:r>
      <w:r w:rsidRPr="00204C6F">
        <w:rPr>
          <w:lang w:val="en-CA"/>
        </w:rPr>
        <w:t>VC</w:t>
      </w:r>
    </w:p>
    <w:p w14:paraId="2BB1A411" w14:textId="786A16FB" w:rsidR="002E7985" w:rsidRPr="007E3C52" w:rsidRDefault="002E7985" w:rsidP="002E7985">
      <w:pPr>
        <w:pStyle w:val="Heading2"/>
        <w:rPr>
          <w:ins w:id="83" w:author="Ye-Kui Wang (yk0)" w:date="2022-12-12T12:05:00Z"/>
          <w:lang w:val="en-CA"/>
        </w:rPr>
      </w:pPr>
      <w:ins w:id="84" w:author="Ye-Kui Wang (yk0)" w:date="2022-12-12T12:05:00Z">
        <w:r>
          <w:rPr>
            <w:lang w:val="en-CA"/>
          </w:rPr>
          <w:t>General</w:t>
        </w:r>
      </w:ins>
    </w:p>
    <w:p w14:paraId="5451F645" w14:textId="6B4CF6AB" w:rsidR="005106CD" w:rsidRPr="007E3C52" w:rsidRDefault="00532B00" w:rsidP="003A68FB">
      <w:pPr>
        <w:jc w:val="both"/>
        <w:rPr>
          <w:lang w:val="en-CA"/>
        </w:rPr>
      </w:pPr>
      <w:ins w:id="85" w:author="Ye-Kui Wang (yk0)" w:date="2022-12-12T10:18:00Z">
        <w:r>
          <w:rPr>
            <w:rFonts w:eastAsia="DengXian"/>
            <w:lang w:eastAsia="zh-CN"/>
          </w:rPr>
          <w:t>Both t</w:t>
        </w:r>
      </w:ins>
      <w:del w:id="86" w:author="Ye-Kui Wang (yk0)" w:date="2022-12-12T10:18:00Z">
        <w:r w:rsidR="0095450B" w:rsidDel="00532B00">
          <w:rPr>
            <w:rFonts w:eastAsia="DengXian"/>
            <w:lang w:eastAsia="zh-CN"/>
          </w:rPr>
          <w:delText>T</w:delText>
        </w:r>
      </w:del>
      <w:r w:rsidR="0095450B">
        <w:rPr>
          <w:rFonts w:eastAsia="DengXian"/>
          <w:lang w:eastAsia="zh-CN"/>
        </w:rPr>
        <w:t xml:space="preserve">he ITU-T second edition text </w:t>
      </w:r>
      <w:ins w:id="87" w:author="Ye-Kui Wang (yk0)" w:date="2022-12-12T10:18:00Z">
        <w:r>
          <w:rPr>
            <w:rFonts w:eastAsia="DengXian"/>
            <w:lang w:eastAsia="zh-CN"/>
          </w:rPr>
          <w:t xml:space="preserve">and </w:t>
        </w:r>
      </w:ins>
      <w:del w:id="88" w:author="Ye-Kui Wang (yk0)" w:date="2022-12-12T10:18:00Z">
        <w:r w:rsidR="0095450B" w:rsidDel="00532B00">
          <w:rPr>
            <w:rFonts w:eastAsia="DengXian"/>
            <w:lang w:eastAsia="zh-CN"/>
          </w:rPr>
          <w:delText>has been published. T</w:delText>
        </w:r>
      </w:del>
      <w:ins w:id="89" w:author="Ye-Kui Wang (yk0)" w:date="2022-12-12T10:18:00Z">
        <w:r>
          <w:rPr>
            <w:rFonts w:eastAsia="DengXian"/>
            <w:lang w:eastAsia="zh-CN"/>
          </w:rPr>
          <w:t>t</w:t>
        </w:r>
      </w:ins>
      <w:r w:rsidR="0095450B">
        <w:rPr>
          <w:rFonts w:eastAsia="DengXian"/>
          <w:lang w:eastAsia="zh-CN"/>
        </w:rPr>
        <w:t xml:space="preserve">he ISO/IEC second edition text </w:t>
      </w:r>
      <w:ins w:id="90" w:author="Ye-Kui Wang (yk0)" w:date="2022-12-12T10:18:00Z">
        <w:r>
          <w:rPr>
            <w:rFonts w:eastAsia="DengXian"/>
            <w:lang w:eastAsia="zh-CN"/>
          </w:rPr>
          <w:t>have been published</w:t>
        </w:r>
      </w:ins>
      <w:del w:id="91" w:author="Ye-Kui Wang (yk0)" w:date="2022-12-12T10:19:00Z">
        <w:r w:rsidR="0095450B" w:rsidDel="00532B00">
          <w:rPr>
            <w:rFonts w:eastAsia="DengXian"/>
            <w:lang w:eastAsia="zh-CN"/>
          </w:rPr>
          <w:delText>is in the publication process</w:delText>
        </w:r>
      </w:del>
      <w:r w:rsidR="0095450B">
        <w:rPr>
          <w:rFonts w:eastAsia="DengXian"/>
          <w:lang w:eastAsia="zh-CN"/>
        </w:rPr>
        <w:t xml:space="preserve">. </w:t>
      </w:r>
      <w:r w:rsidR="004A3F92">
        <w:rPr>
          <w:rFonts w:eastAsia="DengXian"/>
          <w:lang w:eastAsia="zh-CN"/>
        </w:rPr>
        <w:t xml:space="preserve">The work on the third edition has started. </w:t>
      </w:r>
      <w:ins w:id="92" w:author="Ye-Kui Wang (yk0)" w:date="2022-12-12T12:04:00Z">
        <w:r w:rsidR="002E7985">
          <w:rPr>
            <w:rFonts w:eastAsia="DengXian"/>
            <w:lang w:eastAsia="zh-CN"/>
          </w:rPr>
          <w:t>Besides</w:t>
        </w:r>
      </w:ins>
      <w:ins w:id="93" w:author="Ye-Kui Wang (yk0)" w:date="2022-12-12T12:05:00Z">
        <w:r w:rsidR="002E7985">
          <w:rPr>
            <w:rFonts w:eastAsia="DengXian"/>
            <w:lang w:eastAsia="zh-CN"/>
          </w:rPr>
          <w:t xml:space="preserve"> those</w:t>
        </w:r>
      </w:ins>
      <w:ins w:id="94" w:author="Ye-Kui Wang (yk0)" w:date="2022-12-12T12:04:00Z">
        <w:r w:rsidR="002E7985">
          <w:rPr>
            <w:rFonts w:eastAsia="DengXian"/>
            <w:lang w:eastAsia="zh-CN"/>
          </w:rPr>
          <w:t xml:space="preserve"> errata items directly included below in this Section</w:t>
        </w:r>
      </w:ins>
      <w:ins w:id="95" w:author="Ye-Kui Wang (yk0)" w:date="2022-12-12T12:05:00Z">
        <w:r w:rsidR="002E7985">
          <w:rPr>
            <w:rFonts w:eastAsia="DengXian"/>
            <w:lang w:eastAsia="zh-CN"/>
          </w:rPr>
          <w:t xml:space="preserve">, </w:t>
        </w:r>
      </w:ins>
      <w:r w:rsidR="004A3F92">
        <w:rPr>
          <w:rFonts w:eastAsia="DengXian"/>
          <w:lang w:eastAsia="zh-CN"/>
        </w:rPr>
        <w:t>JVET-</w:t>
      </w:r>
      <w:r w:rsidR="00E93335">
        <w:rPr>
          <w:rFonts w:eastAsia="DengXian"/>
          <w:lang w:eastAsia="zh-CN"/>
        </w:rPr>
        <w:t>AA</w:t>
      </w:r>
      <w:r w:rsidR="004A3F92">
        <w:rPr>
          <w:rFonts w:eastAsia="DengXian"/>
          <w:lang w:eastAsia="zh-CN"/>
        </w:rPr>
        <w:t xml:space="preserve">2005 </w:t>
      </w:r>
      <w:ins w:id="96" w:author="Ye-Kui Wang (yk0)" w:date="2022-12-12T10:21:00Z">
        <w:r>
          <w:rPr>
            <w:rFonts w:eastAsia="DengXian"/>
            <w:lang w:eastAsia="zh-CN"/>
          </w:rPr>
          <w:t xml:space="preserve">also </w:t>
        </w:r>
      </w:ins>
      <w:r w:rsidR="004A3F92">
        <w:rPr>
          <w:rFonts w:eastAsia="DengXian"/>
          <w:lang w:eastAsia="zh-CN"/>
        </w:rPr>
        <w:t xml:space="preserve">includes some </w:t>
      </w:r>
      <w:r w:rsidR="00387B32">
        <w:rPr>
          <w:rFonts w:eastAsia="DengXian"/>
          <w:lang w:eastAsia="zh-CN"/>
        </w:rPr>
        <w:t xml:space="preserve">VVC </w:t>
      </w:r>
      <w:r w:rsidR="00D121C5">
        <w:rPr>
          <w:rFonts w:eastAsia="DengXian"/>
          <w:lang w:eastAsia="zh-CN"/>
        </w:rPr>
        <w:t>errata changes (in addition to some amendments)</w:t>
      </w:r>
      <w:r w:rsidR="005106CD">
        <w:rPr>
          <w:lang w:val="en-CA"/>
        </w:rPr>
        <w:t>.</w:t>
      </w:r>
      <w:ins w:id="97" w:author="Ye-Kui Wang (yk0)" w:date="2022-12-12T13:18:00Z">
        <w:r w:rsidR="00311EC2">
          <w:rPr>
            <w:lang w:val="en-CA"/>
          </w:rPr>
          <w:t xml:space="preserve"> Some HEVC errata items in Subsections </w:t>
        </w:r>
        <w:r w:rsidR="00311EC2">
          <w:rPr>
            <w:lang w:val="en-CA"/>
          </w:rPr>
          <w:fldChar w:fldCharType="begin"/>
        </w:r>
        <w:r w:rsidR="00311EC2">
          <w:rPr>
            <w:lang w:val="en-CA"/>
          </w:rPr>
          <w:instrText xml:space="preserve"> REF _Ref121743508 \n \h </w:instrText>
        </w:r>
      </w:ins>
      <w:r w:rsidR="00311EC2">
        <w:rPr>
          <w:lang w:val="en-CA"/>
        </w:rPr>
      </w:r>
      <w:ins w:id="98" w:author="Ye-Kui Wang (yk0)" w:date="2022-12-12T13:18:00Z">
        <w:r w:rsidR="00311EC2">
          <w:rPr>
            <w:lang w:val="en-CA"/>
          </w:rPr>
          <w:fldChar w:fldCharType="separate"/>
        </w:r>
        <w:r w:rsidR="00311EC2">
          <w:rPr>
            <w:lang w:val="en-CA"/>
          </w:rPr>
          <w:t>4.3</w:t>
        </w:r>
        <w:r w:rsidR="00311EC2">
          <w:rPr>
            <w:lang w:val="en-CA"/>
          </w:rPr>
          <w:fldChar w:fldCharType="end"/>
        </w:r>
        <w:r w:rsidR="00311EC2">
          <w:rPr>
            <w:lang w:val="en-CA"/>
          </w:rPr>
          <w:t xml:space="preserve"> and </w:t>
        </w:r>
        <w:r w:rsidR="00311EC2">
          <w:rPr>
            <w:lang w:val="en-CA"/>
          </w:rPr>
          <w:fldChar w:fldCharType="begin"/>
        </w:r>
        <w:r w:rsidR="00311EC2">
          <w:rPr>
            <w:lang w:val="en-CA"/>
          </w:rPr>
          <w:instrText xml:space="preserve"> REF _Ref121739567 \n \h </w:instrText>
        </w:r>
      </w:ins>
      <w:r w:rsidR="00311EC2">
        <w:rPr>
          <w:lang w:val="en-CA"/>
        </w:rPr>
      </w:r>
      <w:ins w:id="99" w:author="Ye-Kui Wang (yk0)" w:date="2022-12-12T13:18:00Z">
        <w:r w:rsidR="00311EC2">
          <w:rPr>
            <w:lang w:val="en-CA"/>
          </w:rPr>
          <w:fldChar w:fldCharType="separate"/>
        </w:r>
        <w:r w:rsidR="00311EC2">
          <w:rPr>
            <w:lang w:val="en-CA"/>
          </w:rPr>
          <w:t>4.4</w:t>
        </w:r>
        <w:r w:rsidR="00311EC2">
          <w:rPr>
            <w:lang w:val="en-CA"/>
          </w:rPr>
          <w:fldChar w:fldCharType="end"/>
        </w:r>
        <w:r w:rsidR="00311EC2">
          <w:rPr>
            <w:lang w:val="en-CA"/>
          </w:rPr>
          <w:t xml:space="preserve"> also apply for VVC, as indicated therein.</w:t>
        </w:r>
      </w:ins>
    </w:p>
    <w:p w14:paraId="50B1EEAA" w14:textId="4ADCE468" w:rsidR="00C61AF7" w:rsidRPr="007E3C52" w:rsidRDefault="00C61AF7" w:rsidP="00C61AF7">
      <w:pPr>
        <w:pStyle w:val="Heading2"/>
        <w:rPr>
          <w:lang w:val="en-CA"/>
        </w:rPr>
      </w:pPr>
      <w:r w:rsidRPr="00204C6F">
        <w:rPr>
          <w:lang w:val="en-CA"/>
        </w:rPr>
        <w:t>Publication status background</w:t>
      </w:r>
    </w:p>
    <w:p w14:paraId="56E5EE86" w14:textId="5B4D18FD" w:rsidR="00BB5625" w:rsidRPr="007E3C52" w:rsidRDefault="00BB5625" w:rsidP="00BB5625">
      <w:pPr>
        <w:keepNext/>
        <w:rPr>
          <w:lang w:val="en-CA"/>
        </w:rPr>
      </w:pPr>
      <w:r w:rsidRPr="007E3C52">
        <w:rPr>
          <w:lang w:val="en-CA"/>
        </w:rPr>
        <w:t>Rec. ITU-T H.26</w:t>
      </w:r>
      <w:r>
        <w:rPr>
          <w:lang w:val="en-CA"/>
        </w:rPr>
        <w:t>6 (</w:t>
      </w:r>
      <w:hyperlink r:id="rId29" w:history="1">
        <w:r w:rsidRPr="00E93335">
          <w:rPr>
            <w:rStyle w:val="Hyperlink"/>
            <w:lang w:val="en-CA"/>
          </w:rPr>
          <w:t>https://www.itu.int/rec/T-REC-H.266/en</w:t>
        </w:r>
      </w:hyperlink>
      <w:r>
        <w:rPr>
          <w:lang w:val="en-CA"/>
        </w:rPr>
        <w:t>)</w:t>
      </w:r>
    </w:p>
    <w:p w14:paraId="4DFC6DF6" w14:textId="3EC01C50" w:rsidR="00BB5625" w:rsidRPr="008A05CF" w:rsidRDefault="00BB5625" w:rsidP="00A34A92">
      <w:pPr>
        <w:numPr>
          <w:ilvl w:val="0"/>
          <w:numId w:val="4"/>
        </w:numPr>
        <w:rPr>
          <w:lang w:val="en-CA"/>
        </w:rPr>
      </w:pPr>
      <w:r w:rsidRPr="007E3C52">
        <w:rPr>
          <w:lang w:val="en-CA"/>
        </w:rPr>
        <w:t>(0</w:t>
      </w:r>
      <w:r w:rsidR="00EF5C79">
        <w:rPr>
          <w:lang w:val="en-CA"/>
        </w:rPr>
        <w:t>4</w:t>
      </w:r>
      <w:r w:rsidRPr="007E3C52">
        <w:rPr>
          <w:lang w:val="en-CA"/>
        </w:rPr>
        <w:t>/</w:t>
      </w:r>
      <w:r>
        <w:rPr>
          <w:lang w:val="en-CA"/>
        </w:rPr>
        <w:t>2022</w:t>
      </w:r>
      <w:r w:rsidRPr="007E3C52">
        <w:rPr>
          <w:lang w:val="en-CA"/>
        </w:rPr>
        <w:t xml:space="preserve">, Edition </w:t>
      </w:r>
      <w:r>
        <w:rPr>
          <w:lang w:val="en-CA"/>
        </w:rPr>
        <w:t>2</w:t>
      </w:r>
      <w:r w:rsidRPr="007E3C52">
        <w:rPr>
          <w:lang w:val="en-CA"/>
        </w:rPr>
        <w:t>) Approved 20</w:t>
      </w:r>
      <w:r>
        <w:rPr>
          <w:lang w:val="en-CA"/>
        </w:rPr>
        <w:t>22</w:t>
      </w:r>
      <w:r w:rsidRPr="007E3C52">
        <w:rPr>
          <w:lang w:val="en-CA"/>
        </w:rPr>
        <w:t>-0</w:t>
      </w:r>
      <w:r w:rsidR="00EF5C79">
        <w:rPr>
          <w:lang w:val="en-CA"/>
        </w:rPr>
        <w:t>4-29</w:t>
      </w:r>
      <w:r w:rsidRPr="007E3C52">
        <w:rPr>
          <w:lang w:val="en-CA"/>
        </w:rPr>
        <w:t>, published 20</w:t>
      </w:r>
      <w:r>
        <w:rPr>
          <w:lang w:val="en-CA"/>
        </w:rPr>
        <w:t>22</w:t>
      </w:r>
      <w:r w:rsidRPr="007E3C52">
        <w:rPr>
          <w:lang w:val="en-CA"/>
        </w:rPr>
        <w:t>-</w:t>
      </w:r>
      <w:r w:rsidR="008A05CF">
        <w:rPr>
          <w:lang w:val="en-CA"/>
        </w:rPr>
        <w:t>07-12</w:t>
      </w:r>
    </w:p>
    <w:p w14:paraId="681343B1" w14:textId="30BFB69C" w:rsidR="00BB5625" w:rsidRPr="007E3C52" w:rsidRDefault="00BB5625" w:rsidP="00BB5625">
      <w:pPr>
        <w:keepNext/>
        <w:rPr>
          <w:lang w:val="en-CA"/>
        </w:rPr>
      </w:pPr>
      <w:r w:rsidRPr="007E3C52">
        <w:rPr>
          <w:lang w:val="en-CA"/>
        </w:rPr>
        <w:lastRenderedPageBreak/>
        <w:t>ISO/IEC 230</w:t>
      </w:r>
      <w:r>
        <w:rPr>
          <w:lang w:val="en-CA"/>
        </w:rPr>
        <w:t>90</w:t>
      </w:r>
      <w:r w:rsidRPr="007E3C52">
        <w:rPr>
          <w:lang w:val="en-CA"/>
        </w:rPr>
        <w:t>-</w:t>
      </w:r>
      <w:r>
        <w:rPr>
          <w:lang w:val="en-CA"/>
        </w:rPr>
        <w:t>3 (</w:t>
      </w:r>
      <w:ins w:id="100" w:author="Ye-Kui Wang (yk0)" w:date="2022-12-12T10:18:00Z">
        <w:r w:rsidR="00532B00">
          <w:rPr>
            <w:lang w:val="en-CA"/>
          </w:rPr>
          <w:fldChar w:fldCharType="begin"/>
        </w:r>
        <w:r w:rsidR="00532B00">
          <w:rPr>
            <w:lang w:val="en-CA"/>
          </w:rPr>
          <w:instrText xml:space="preserve"> HYPERLINK "</w:instrText>
        </w:r>
      </w:ins>
      <w:r w:rsidR="00532B00" w:rsidRPr="00EE5197">
        <w:rPr>
          <w:lang w:val="en-CA"/>
        </w:rPr>
        <w:instrText>https://www.iso.org/standard/</w:instrText>
      </w:r>
      <w:ins w:id="101" w:author="Ye-Kui Wang (yk0)" w:date="2022-12-12T10:17:00Z">
        <w:r w:rsidR="00532B00" w:rsidRPr="00EE5197">
          <w:rPr>
            <w:lang w:val="en-CA"/>
          </w:rPr>
          <w:instrText>83531</w:instrText>
        </w:r>
      </w:ins>
      <w:r w:rsidR="00532B00" w:rsidRPr="00EE5197">
        <w:rPr>
          <w:lang w:val="en-CA"/>
        </w:rPr>
        <w:instrText>.html</w:instrText>
      </w:r>
      <w:ins w:id="102" w:author="Ye-Kui Wang (yk0)" w:date="2022-12-12T10:18:00Z">
        <w:r w:rsidR="00532B00">
          <w:rPr>
            <w:lang w:val="en-CA"/>
          </w:rPr>
          <w:instrText xml:space="preserve">" </w:instrText>
        </w:r>
        <w:r w:rsidR="00532B00">
          <w:rPr>
            <w:lang w:val="en-CA"/>
          </w:rPr>
        </w:r>
        <w:r w:rsidR="00532B00">
          <w:rPr>
            <w:lang w:val="en-CA"/>
          </w:rPr>
          <w:fldChar w:fldCharType="separate"/>
        </w:r>
      </w:ins>
      <w:r w:rsidR="00532B00" w:rsidRPr="00532B00">
        <w:rPr>
          <w:rStyle w:val="Hyperlink"/>
          <w:lang w:val="en-CA"/>
        </w:rPr>
        <w:t>https://www.iso.org/standard/</w:t>
      </w:r>
      <w:ins w:id="103" w:author="Ye-Kui Wang (yk0)" w:date="2022-12-12T10:17:00Z">
        <w:r w:rsidR="00532B00" w:rsidRPr="00532B00">
          <w:rPr>
            <w:rStyle w:val="Hyperlink"/>
            <w:lang w:val="en-CA"/>
          </w:rPr>
          <w:t>83531</w:t>
        </w:r>
      </w:ins>
      <w:del w:id="104" w:author="Ye-Kui Wang (yk0)" w:date="2022-12-12T10:17:00Z">
        <w:r w:rsidR="00532B00" w:rsidRPr="00532B00" w:rsidDel="00532B00">
          <w:rPr>
            <w:rStyle w:val="Hyperlink"/>
            <w:lang w:val="en-CA"/>
          </w:rPr>
          <w:delText>73022</w:delText>
        </w:r>
      </w:del>
      <w:r w:rsidR="00532B00" w:rsidRPr="00532B00">
        <w:rPr>
          <w:rStyle w:val="Hyperlink"/>
          <w:lang w:val="en-CA"/>
        </w:rPr>
        <w:t>.html</w:t>
      </w:r>
      <w:ins w:id="105" w:author="Ye-Kui Wang (yk0)" w:date="2022-12-12T10:18:00Z">
        <w:r w:rsidR="00532B00">
          <w:rPr>
            <w:lang w:val="en-CA"/>
          </w:rPr>
          <w:fldChar w:fldCharType="end"/>
        </w:r>
      </w:ins>
      <w:r>
        <w:rPr>
          <w:lang w:val="en-CA"/>
        </w:rPr>
        <w:t>)</w:t>
      </w:r>
    </w:p>
    <w:p w14:paraId="4618C886" w14:textId="34E5E3AF" w:rsidR="00BB5625" w:rsidRPr="00C61AF7" w:rsidRDefault="00BB5625" w:rsidP="00BB5625">
      <w:pPr>
        <w:numPr>
          <w:ilvl w:val="0"/>
          <w:numId w:val="5"/>
        </w:numPr>
        <w:rPr>
          <w:lang w:val="en-CA"/>
        </w:rPr>
      </w:pPr>
      <w:r w:rsidRPr="007E3C52">
        <w:rPr>
          <w:lang w:val="en-CA"/>
        </w:rPr>
        <w:t>ISO/IEC 230</w:t>
      </w:r>
      <w:r>
        <w:rPr>
          <w:lang w:val="en-CA"/>
        </w:rPr>
        <w:t>90</w:t>
      </w:r>
      <w:r w:rsidRPr="007E3C52">
        <w:rPr>
          <w:lang w:val="en-CA"/>
        </w:rPr>
        <w:t>-</w:t>
      </w:r>
      <w:r>
        <w:rPr>
          <w:lang w:val="en-CA"/>
        </w:rPr>
        <w:t>3</w:t>
      </w:r>
      <w:r w:rsidRPr="007E3C52">
        <w:rPr>
          <w:lang w:val="en-CA"/>
        </w:rPr>
        <w:t>:</w:t>
      </w:r>
      <w:r w:rsidRPr="00C61AF7">
        <w:rPr>
          <w:lang w:val="en-CA"/>
        </w:rPr>
        <w:t>202</w:t>
      </w:r>
      <w:ins w:id="106" w:author="Ye-Kui Wang (yk0)" w:date="2022-12-12T10:18:00Z">
        <w:r w:rsidR="00532B00">
          <w:rPr>
            <w:lang w:val="en-CA"/>
          </w:rPr>
          <w:t>2</w:t>
        </w:r>
      </w:ins>
      <w:del w:id="107" w:author="Ye-Kui Wang (yk0)" w:date="2022-12-12T10:18:00Z">
        <w:r w:rsidRPr="00BB5625" w:rsidDel="00532B00">
          <w:rPr>
            <w:highlight w:val="yellow"/>
            <w:lang w:val="en-CA"/>
          </w:rPr>
          <w:delText>X</w:delText>
        </w:r>
      </w:del>
      <w:r w:rsidRPr="007E3C52">
        <w:rPr>
          <w:lang w:val="en-CA"/>
        </w:rPr>
        <w:t xml:space="preserve"> (Edition </w:t>
      </w:r>
      <w:r>
        <w:rPr>
          <w:lang w:val="en-CA"/>
        </w:rPr>
        <w:t>2</w:t>
      </w:r>
      <w:r w:rsidRPr="00C61AF7">
        <w:rPr>
          <w:lang w:val="en-CA"/>
        </w:rPr>
        <w:t>); published 20</w:t>
      </w:r>
      <w:r>
        <w:rPr>
          <w:lang w:val="en-CA"/>
        </w:rPr>
        <w:t>2</w:t>
      </w:r>
      <w:ins w:id="108" w:author="Ye-Kui Wang (yk0)" w:date="2022-12-12T10:18:00Z">
        <w:r w:rsidR="00532B00">
          <w:rPr>
            <w:lang w:val="en-CA"/>
          </w:rPr>
          <w:t>2-09</w:t>
        </w:r>
      </w:ins>
      <w:del w:id="109" w:author="Ye-Kui Wang (yk0)" w:date="2022-12-12T10:18:00Z">
        <w:r w:rsidRPr="00BB5625" w:rsidDel="00532B00">
          <w:rPr>
            <w:highlight w:val="yellow"/>
            <w:lang w:val="en-CA"/>
          </w:rPr>
          <w:delText>X-XX</w:delText>
        </w:r>
      </w:del>
    </w:p>
    <w:p w14:paraId="551DD848" w14:textId="69EF28F1" w:rsidR="00C61AF7" w:rsidRPr="007E3C52" w:rsidRDefault="00C61AF7" w:rsidP="00C61AF7">
      <w:pPr>
        <w:keepNext/>
        <w:rPr>
          <w:lang w:val="en-CA" w:eastAsia="zh-CN"/>
        </w:rPr>
      </w:pPr>
      <w:r w:rsidRPr="007E3C52">
        <w:rPr>
          <w:lang w:val="en-CA"/>
        </w:rPr>
        <w:t>Rec. ITU-T H.26</w:t>
      </w:r>
      <w:r>
        <w:rPr>
          <w:lang w:val="en-CA"/>
        </w:rPr>
        <w:t>6</w:t>
      </w:r>
      <w:r w:rsidR="00021AAD">
        <w:rPr>
          <w:lang w:val="en-CA"/>
        </w:rPr>
        <w:t xml:space="preserve"> (</w:t>
      </w:r>
      <w:hyperlink r:id="rId30" w:history="1">
        <w:r w:rsidR="00021AAD" w:rsidRPr="0095450B">
          <w:rPr>
            <w:rStyle w:val="Hyperlink"/>
            <w:lang w:val="en-CA"/>
          </w:rPr>
          <w:t>https://www.itu.int/rec/T-REC-H.266/en</w:t>
        </w:r>
      </w:hyperlink>
      <w:r w:rsidR="00021AAD">
        <w:rPr>
          <w:lang w:val="en-CA"/>
        </w:rPr>
        <w:t>)</w:t>
      </w:r>
    </w:p>
    <w:p w14:paraId="74FF2AE7" w14:textId="77E1332C" w:rsidR="00C61AF7" w:rsidRPr="007E3C52" w:rsidRDefault="00C61AF7" w:rsidP="00C61AF7">
      <w:pPr>
        <w:numPr>
          <w:ilvl w:val="0"/>
          <w:numId w:val="4"/>
        </w:numPr>
        <w:rPr>
          <w:lang w:val="en-CA"/>
        </w:rPr>
      </w:pPr>
      <w:r w:rsidRPr="007E3C52">
        <w:rPr>
          <w:lang w:val="en-CA"/>
        </w:rPr>
        <w:t>(0</w:t>
      </w:r>
      <w:r>
        <w:rPr>
          <w:lang w:val="en-CA"/>
        </w:rPr>
        <w:t>8</w:t>
      </w:r>
      <w:r w:rsidRPr="007E3C52">
        <w:rPr>
          <w:lang w:val="en-CA"/>
        </w:rPr>
        <w:t>/</w:t>
      </w:r>
      <w:r>
        <w:rPr>
          <w:lang w:val="en-CA"/>
        </w:rPr>
        <w:t>2020</w:t>
      </w:r>
      <w:r w:rsidRPr="007E3C52">
        <w:rPr>
          <w:lang w:val="en-CA"/>
        </w:rPr>
        <w:t xml:space="preserve">, Edition </w:t>
      </w:r>
      <w:r>
        <w:rPr>
          <w:lang w:val="en-CA"/>
        </w:rPr>
        <w:t>1</w:t>
      </w:r>
      <w:r w:rsidRPr="007E3C52">
        <w:rPr>
          <w:lang w:val="en-CA"/>
        </w:rPr>
        <w:t>) Approved 20</w:t>
      </w:r>
      <w:r>
        <w:rPr>
          <w:lang w:val="en-CA"/>
        </w:rPr>
        <w:t>20</w:t>
      </w:r>
      <w:r w:rsidRPr="007E3C52">
        <w:rPr>
          <w:lang w:val="en-CA"/>
        </w:rPr>
        <w:t>-0</w:t>
      </w:r>
      <w:r>
        <w:rPr>
          <w:lang w:val="en-CA"/>
        </w:rPr>
        <w:t>8</w:t>
      </w:r>
      <w:r w:rsidRPr="007E3C52">
        <w:rPr>
          <w:lang w:val="en-CA"/>
        </w:rPr>
        <w:t>-</w:t>
      </w:r>
      <w:r>
        <w:rPr>
          <w:lang w:val="en-CA"/>
        </w:rPr>
        <w:t>29</w:t>
      </w:r>
      <w:r w:rsidRPr="007E3C52">
        <w:rPr>
          <w:lang w:val="en-CA"/>
        </w:rPr>
        <w:t>, published 20</w:t>
      </w:r>
      <w:r>
        <w:rPr>
          <w:lang w:val="en-CA"/>
        </w:rPr>
        <w:t>20</w:t>
      </w:r>
      <w:r w:rsidRPr="007E3C52">
        <w:rPr>
          <w:lang w:val="en-CA"/>
        </w:rPr>
        <w:t>-</w:t>
      </w:r>
      <w:r>
        <w:rPr>
          <w:lang w:val="en-CA"/>
        </w:rPr>
        <w:t>11</w:t>
      </w:r>
      <w:r w:rsidRPr="007E3C52">
        <w:rPr>
          <w:lang w:val="en-CA"/>
        </w:rPr>
        <w:t>-</w:t>
      </w:r>
      <w:r>
        <w:rPr>
          <w:lang w:val="en-CA"/>
        </w:rPr>
        <w:t>10</w:t>
      </w:r>
    </w:p>
    <w:p w14:paraId="048A37E1" w14:textId="605C8C5E" w:rsidR="00C61AF7" w:rsidRPr="007E3C52" w:rsidRDefault="00C61AF7" w:rsidP="00C61AF7">
      <w:pPr>
        <w:keepNext/>
        <w:rPr>
          <w:lang w:val="en-CA"/>
        </w:rPr>
      </w:pPr>
      <w:r w:rsidRPr="007E3C52">
        <w:rPr>
          <w:lang w:val="en-CA"/>
        </w:rPr>
        <w:t>ISO/IEC 230</w:t>
      </w:r>
      <w:r>
        <w:rPr>
          <w:lang w:val="en-CA"/>
        </w:rPr>
        <w:t>90</w:t>
      </w:r>
      <w:r w:rsidRPr="007E3C52">
        <w:rPr>
          <w:lang w:val="en-CA"/>
        </w:rPr>
        <w:t>-</w:t>
      </w:r>
      <w:r>
        <w:rPr>
          <w:lang w:val="en-CA"/>
        </w:rPr>
        <w:t>3 (</w:t>
      </w:r>
      <w:hyperlink r:id="rId31" w:history="1">
        <w:r w:rsidRPr="0095450B">
          <w:rPr>
            <w:rStyle w:val="Hyperlink"/>
            <w:lang w:val="en-CA"/>
          </w:rPr>
          <w:t>https://www.iso.org/standard/73022.html</w:t>
        </w:r>
      </w:hyperlink>
      <w:r>
        <w:rPr>
          <w:lang w:val="en-CA"/>
        </w:rPr>
        <w:t>)</w:t>
      </w:r>
    </w:p>
    <w:p w14:paraId="458E7713" w14:textId="5672D787" w:rsidR="00C61AF7" w:rsidRPr="00C61AF7" w:rsidRDefault="00C61AF7" w:rsidP="00C61AF7">
      <w:pPr>
        <w:numPr>
          <w:ilvl w:val="0"/>
          <w:numId w:val="5"/>
        </w:numPr>
        <w:rPr>
          <w:lang w:val="en-CA"/>
        </w:rPr>
      </w:pPr>
      <w:r w:rsidRPr="007E3C52">
        <w:rPr>
          <w:lang w:val="en-CA"/>
        </w:rPr>
        <w:t>ISO/IEC 230</w:t>
      </w:r>
      <w:r>
        <w:rPr>
          <w:lang w:val="en-CA"/>
        </w:rPr>
        <w:t>90</w:t>
      </w:r>
      <w:r w:rsidRPr="007E3C52">
        <w:rPr>
          <w:lang w:val="en-CA"/>
        </w:rPr>
        <w:t>-</w:t>
      </w:r>
      <w:r>
        <w:rPr>
          <w:lang w:val="en-CA"/>
        </w:rPr>
        <w:t>3</w:t>
      </w:r>
      <w:r w:rsidRPr="007E3C52">
        <w:rPr>
          <w:lang w:val="en-CA"/>
        </w:rPr>
        <w:t>:</w:t>
      </w:r>
      <w:r w:rsidRPr="00C61AF7">
        <w:rPr>
          <w:lang w:val="en-CA"/>
        </w:rPr>
        <w:t>2021</w:t>
      </w:r>
      <w:r w:rsidRPr="007E3C52">
        <w:rPr>
          <w:lang w:val="en-CA"/>
        </w:rPr>
        <w:t xml:space="preserve"> (Edition </w:t>
      </w:r>
      <w:r w:rsidRPr="00C61AF7">
        <w:rPr>
          <w:lang w:val="en-CA"/>
        </w:rPr>
        <w:t>1); published 20</w:t>
      </w:r>
      <w:r>
        <w:rPr>
          <w:lang w:val="en-CA"/>
        </w:rPr>
        <w:t>21</w:t>
      </w:r>
      <w:r w:rsidRPr="00C61AF7">
        <w:rPr>
          <w:lang w:val="en-CA"/>
        </w:rPr>
        <w:t>-</w:t>
      </w:r>
      <w:r>
        <w:rPr>
          <w:lang w:val="en-CA"/>
        </w:rPr>
        <w:t>02</w:t>
      </w:r>
    </w:p>
    <w:p w14:paraId="4E5F965D" w14:textId="00322B5A" w:rsidR="00532B00" w:rsidRPr="008427ED" w:rsidRDefault="00532B00" w:rsidP="00532B00">
      <w:pPr>
        <w:pStyle w:val="Heading2"/>
        <w:rPr>
          <w:ins w:id="110" w:author="Ye-Kui Wang (yk0)" w:date="2022-12-12T10:21:00Z"/>
          <w:lang w:val="en-CA"/>
        </w:rPr>
      </w:pPr>
      <w:ins w:id="111" w:author="Ye-Kui Wang (yk0)" w:date="2022-12-12T10:21:00Z">
        <w:r>
          <w:rPr>
            <w:lang w:val="en-CA"/>
          </w:rPr>
          <w:t>E</w:t>
        </w:r>
        <w:r w:rsidRPr="008427ED">
          <w:rPr>
            <w:lang w:val="en-CA"/>
          </w:rPr>
          <w:t>rrata items for VVC</w:t>
        </w:r>
      </w:ins>
    </w:p>
    <w:p w14:paraId="13EC36EB" w14:textId="311904C0" w:rsidR="002D7B9F" w:rsidRDefault="002D7B9F" w:rsidP="002D7B9F">
      <w:pPr>
        <w:numPr>
          <w:ilvl w:val="0"/>
          <w:numId w:val="21"/>
        </w:numPr>
        <w:jc w:val="both"/>
        <w:textAlignment w:val="auto"/>
        <w:rPr>
          <w:ins w:id="112" w:author="Ye-Kui Wang (yk0)" w:date="2022-12-12T11:30:00Z"/>
          <w:szCs w:val="22"/>
        </w:rPr>
      </w:pPr>
      <w:ins w:id="113" w:author="Ye-Kui Wang (yk0)" w:date="2022-12-12T11:30:00Z">
        <w:r>
          <w:rPr>
            <w:szCs w:val="22"/>
            <w:lang w:val="en-CA"/>
          </w:rPr>
          <w:t>In the two occurrences of "</w:t>
        </w:r>
        <w:r w:rsidRPr="00047A27">
          <w:rPr>
            <w:szCs w:val="22"/>
            <w:lang w:val="en-CA"/>
          </w:rPr>
          <w:t xml:space="preserve">a CLVSS picture that has </w:t>
        </w:r>
        <w:proofErr w:type="spellStart"/>
        <w:r w:rsidRPr="00047A27">
          <w:rPr>
            <w:szCs w:val="22"/>
            <w:lang w:val="en-CA"/>
          </w:rPr>
          <w:t>sh_no_output_of_prior_pics_flag</w:t>
        </w:r>
        <w:proofErr w:type="spellEnd"/>
        <w:r w:rsidRPr="00047A27">
          <w:rPr>
            <w:szCs w:val="22"/>
            <w:lang w:val="en-CA"/>
          </w:rPr>
          <w:t xml:space="preserve"> equal to 1 or inferred to be equal to 1</w:t>
        </w:r>
        <w:r>
          <w:rPr>
            <w:szCs w:val="22"/>
            <w:lang w:val="en-CA"/>
          </w:rPr>
          <w:t>", change the phrase "</w:t>
        </w:r>
        <w:r w:rsidRPr="00047A27">
          <w:rPr>
            <w:szCs w:val="22"/>
            <w:lang w:val="en-CA"/>
          </w:rPr>
          <w:t>a CLVSS picture</w:t>
        </w:r>
        <w:r>
          <w:rPr>
            <w:szCs w:val="22"/>
            <w:lang w:val="en-CA"/>
          </w:rPr>
          <w:t>" to "</w:t>
        </w:r>
        <w:r w:rsidRPr="002D7B9F">
          <w:rPr>
            <w:szCs w:val="22"/>
            <w:lang w:val="en-CA"/>
          </w:rPr>
          <w:t xml:space="preserve"> </w:t>
        </w:r>
        <w:r w:rsidRPr="00047A27">
          <w:rPr>
            <w:szCs w:val="22"/>
            <w:lang w:val="en-CA"/>
          </w:rPr>
          <w:t>a CVSS AU</w:t>
        </w:r>
        <w:r>
          <w:rPr>
            <w:szCs w:val="22"/>
            <w:lang w:val="en-CA"/>
          </w:rPr>
          <w:t>".</w:t>
        </w:r>
      </w:ins>
    </w:p>
    <w:p w14:paraId="5014336F" w14:textId="0736AB4D" w:rsidR="005C0F60" w:rsidRPr="00EE5197" w:rsidRDefault="005C0F60" w:rsidP="00532B00">
      <w:pPr>
        <w:numPr>
          <w:ilvl w:val="0"/>
          <w:numId w:val="21"/>
        </w:numPr>
        <w:jc w:val="both"/>
        <w:textAlignment w:val="auto"/>
        <w:rPr>
          <w:ins w:id="114" w:author="Ye-Kui Wang (yk0)" w:date="2022-12-12T11:31:00Z"/>
          <w:szCs w:val="22"/>
        </w:rPr>
      </w:pPr>
      <w:ins w:id="115" w:author="Ye-Kui Wang (yk0)" w:date="2022-12-12T11:25:00Z">
        <w:r>
          <w:rPr>
            <w:szCs w:val="22"/>
            <w:lang w:val="en-CA"/>
          </w:rPr>
          <w:t>Change a</w:t>
        </w:r>
      </w:ins>
      <w:ins w:id="116" w:author="Ye-Kui Wang (yk0)" w:date="2022-12-12T11:24:00Z">
        <w:r>
          <w:rPr>
            <w:szCs w:val="22"/>
            <w:lang w:val="en-CA"/>
          </w:rPr>
          <w:t xml:space="preserve">ll three </w:t>
        </w:r>
      </w:ins>
      <w:ins w:id="117" w:author="Ye-Kui Wang (yk0)" w:date="2022-12-12T11:25:00Z">
        <w:r>
          <w:rPr>
            <w:szCs w:val="22"/>
            <w:lang w:val="en-CA"/>
          </w:rPr>
          <w:t xml:space="preserve">occurrences </w:t>
        </w:r>
      </w:ins>
      <w:ins w:id="118" w:author="Ye-Kui Wang (yk0)" w:date="2022-12-12T11:24:00Z">
        <w:r>
          <w:rPr>
            <w:szCs w:val="22"/>
            <w:lang w:val="en-CA"/>
          </w:rPr>
          <w:t xml:space="preserve">of </w:t>
        </w:r>
      </w:ins>
      <w:ins w:id="119" w:author="Ye-Kui Wang (yk0)" w:date="2022-12-12T11:25:00Z">
        <w:r>
          <w:rPr>
            <w:szCs w:val="22"/>
            <w:lang w:val="en-CA"/>
          </w:rPr>
          <w:t>"</w:t>
        </w:r>
        <w:proofErr w:type="spellStart"/>
        <w:r w:rsidRPr="00AA5519">
          <w:rPr>
            <w:szCs w:val="22"/>
            <w:lang w:val="en-CA"/>
          </w:rPr>
          <w:t>sh_no_output_of_prior_pics_flag</w:t>
        </w:r>
        <w:proofErr w:type="spellEnd"/>
        <w:r w:rsidRPr="00AA5519">
          <w:rPr>
            <w:szCs w:val="22"/>
            <w:lang w:val="en-CA"/>
          </w:rPr>
          <w:t xml:space="preserve"> equal to 1 or inferred to be equal to 1</w:t>
        </w:r>
        <w:r>
          <w:rPr>
            <w:szCs w:val="22"/>
            <w:lang w:val="en-CA"/>
          </w:rPr>
          <w:t>"</w:t>
        </w:r>
      </w:ins>
      <w:ins w:id="120" w:author="Ye-Kui Wang (yk0)" w:date="2022-12-12T11:24:00Z">
        <w:r>
          <w:rPr>
            <w:szCs w:val="22"/>
            <w:lang w:val="en-CA"/>
          </w:rPr>
          <w:t xml:space="preserve"> to </w:t>
        </w:r>
      </w:ins>
      <w:ins w:id="121" w:author="Ye-Kui Wang (yk0)" w:date="2022-12-12T11:25:00Z">
        <w:r>
          <w:rPr>
            <w:szCs w:val="22"/>
            <w:lang w:val="en-CA"/>
          </w:rPr>
          <w:t>"</w:t>
        </w:r>
      </w:ins>
      <w:ins w:id="122" w:author="Ye-Kui Wang (yk0)" w:date="2022-12-12T11:24:00Z">
        <w:r w:rsidRPr="00F10F23">
          <w:rPr>
            <w:noProof/>
          </w:rPr>
          <w:t>NoOutputOfPriorPicsFlag</w:t>
        </w:r>
        <w:r>
          <w:rPr>
            <w:noProof/>
          </w:rPr>
          <w:t xml:space="preserve"> equal to 1</w:t>
        </w:r>
      </w:ins>
      <w:ins w:id="123" w:author="Ye-Kui Wang (yk0)" w:date="2022-12-12T11:26:00Z">
        <w:r>
          <w:rPr>
            <w:noProof/>
          </w:rPr>
          <w:t>"</w:t>
        </w:r>
      </w:ins>
      <w:ins w:id="124" w:author="Ye-Kui Wang (yk0)" w:date="2022-12-12T11:24:00Z">
        <w:r>
          <w:rPr>
            <w:noProof/>
          </w:rPr>
          <w:t>.</w:t>
        </w:r>
      </w:ins>
    </w:p>
    <w:p w14:paraId="57566510" w14:textId="202AEE4A" w:rsidR="0063695E" w:rsidRPr="00EE5197" w:rsidRDefault="0063695E" w:rsidP="00532B00">
      <w:pPr>
        <w:numPr>
          <w:ilvl w:val="0"/>
          <w:numId w:val="21"/>
        </w:numPr>
        <w:jc w:val="both"/>
        <w:textAlignment w:val="auto"/>
        <w:rPr>
          <w:ins w:id="125" w:author="Ye-Kui Wang (yk0)" w:date="2022-12-12T11:32:00Z"/>
          <w:szCs w:val="22"/>
        </w:rPr>
      </w:pPr>
      <w:ins w:id="126" w:author="Ye-Kui Wang (yk0)" w:date="2022-12-12T11:31:00Z">
        <w:r>
          <w:rPr>
            <w:noProof/>
          </w:rPr>
          <w:t xml:space="preserve">Make </w:t>
        </w:r>
      </w:ins>
      <w:ins w:id="127" w:author="Ye-Kui Wang (yk0)" w:date="2022-12-12T11:32:00Z">
        <w:r>
          <w:rPr>
            <w:noProof/>
          </w:rPr>
          <w:t>the following changes:</w:t>
        </w:r>
      </w:ins>
    </w:p>
    <w:p w14:paraId="6A842E65" w14:textId="77777777" w:rsidR="0063695E" w:rsidRPr="00EE5197" w:rsidRDefault="0063695E" w:rsidP="00EE5197">
      <w:pPr>
        <w:ind w:left="360"/>
        <w:jc w:val="both"/>
        <w:rPr>
          <w:ins w:id="128" w:author="Ye-Kui Wang (yk0)" w:date="2022-12-12T11:32:00Z"/>
          <w:sz w:val="20"/>
        </w:rPr>
      </w:pPr>
      <w:ins w:id="129" w:author="Ye-Kui Wang (yk0)" w:date="2022-12-12T11:32:00Z">
        <w:r w:rsidRPr="00EE5197">
          <w:rPr>
            <w:b/>
            <w:bCs/>
            <w:sz w:val="20"/>
          </w:rPr>
          <w:t>sh_no_output_of_prior_pics_flag</w:t>
        </w:r>
        <w:r w:rsidRPr="00EE5197">
          <w:rPr>
            <w:sz w:val="20"/>
          </w:rPr>
          <w:t xml:space="preserve"> affects the output of </w:t>
        </w:r>
        <w:proofErr w:type="gramStart"/>
        <w:r w:rsidRPr="00EE5197">
          <w:rPr>
            <w:sz w:val="20"/>
          </w:rPr>
          <w:t>previously-decoded</w:t>
        </w:r>
        <w:proofErr w:type="gramEnd"/>
        <w:r w:rsidRPr="00EE5197">
          <w:rPr>
            <w:sz w:val="20"/>
          </w:rPr>
          <w:t xml:space="preserve"> pictures in the DPB after the decoding of a picture in a CVSS AU that is not the first AU in the bitstream as specified in Annex ‎C.</w:t>
        </w:r>
      </w:ins>
    </w:p>
    <w:p w14:paraId="6BF4B659" w14:textId="77777777" w:rsidR="0063695E" w:rsidRPr="00EE5197" w:rsidRDefault="0063695E" w:rsidP="00EE5197">
      <w:pPr>
        <w:ind w:left="360"/>
        <w:jc w:val="both"/>
        <w:rPr>
          <w:ins w:id="130" w:author="Ye-Kui Wang (yk0)" w:date="2022-12-12T11:32:00Z"/>
          <w:sz w:val="20"/>
        </w:rPr>
      </w:pPr>
      <w:ins w:id="131" w:author="Ye-Kui Wang (yk0)" w:date="2022-12-12T11:32:00Z">
        <w:r w:rsidRPr="00EE5197">
          <w:rPr>
            <w:sz w:val="20"/>
          </w:rPr>
          <w:t>It is a requirement of bitstream conformance that the value of sh_no_output_of_prior_pics_flag shall be the same for all slices in an AU that have sh_no_output_of_prior_pics_flag present in the SHs.</w:t>
        </w:r>
      </w:ins>
    </w:p>
    <w:p w14:paraId="2604767C" w14:textId="271700FE" w:rsidR="0063695E" w:rsidRPr="00EE5197" w:rsidRDefault="0063695E" w:rsidP="00EE5197">
      <w:pPr>
        <w:ind w:left="360"/>
        <w:jc w:val="both"/>
        <w:rPr>
          <w:ins w:id="132" w:author="Ye-Kui Wang (yk0)" w:date="2022-12-12T11:32:00Z"/>
          <w:sz w:val="20"/>
        </w:rPr>
      </w:pPr>
      <w:ins w:id="133" w:author="Ye-Kui Wang (yk0)" w:date="2022-12-12T11:32:00Z">
        <w:r w:rsidRPr="00EE5197">
          <w:rPr>
            <w:sz w:val="20"/>
          </w:rPr>
          <w:t>When all slices in an AU have sh_no_output_of_prior_pics_flag present in the SHs, the</w:t>
        </w:r>
        <w:r>
          <w:rPr>
            <w:sz w:val="20"/>
          </w:rPr>
          <w:t xml:space="preserve"> </w:t>
        </w:r>
        <w:r w:rsidRPr="00EE5197">
          <w:rPr>
            <w:strike/>
            <w:color w:val="FF0000"/>
            <w:sz w:val="20"/>
          </w:rPr>
          <w:t>value of</w:t>
        </w:r>
        <w:r>
          <w:rPr>
            <w:sz w:val="20"/>
          </w:rPr>
          <w:t xml:space="preserve"> </w:t>
        </w:r>
        <w:r w:rsidRPr="00EE5197">
          <w:rPr>
            <w:sz w:val="20"/>
          </w:rPr>
          <w:t>sh_no_output_of_prior_pics_flag in the SHs is also referred to as the</w:t>
        </w:r>
      </w:ins>
      <w:ins w:id="134" w:author="Ye-Kui Wang (yk0)" w:date="2022-12-12T11:33:00Z">
        <w:r>
          <w:rPr>
            <w:sz w:val="20"/>
          </w:rPr>
          <w:t xml:space="preserve"> </w:t>
        </w:r>
        <w:r w:rsidRPr="00FE713F">
          <w:rPr>
            <w:strike/>
            <w:color w:val="FF0000"/>
            <w:sz w:val="20"/>
          </w:rPr>
          <w:t xml:space="preserve">value </w:t>
        </w:r>
      </w:ins>
      <w:ins w:id="135" w:author="Ye-Kui Wang (yk0)" w:date="2022-12-12T11:32:00Z">
        <w:r w:rsidRPr="00EE5197">
          <w:rPr>
            <w:sz w:val="20"/>
          </w:rPr>
          <w:t>sh_no_output_of_prior_pics_flag of the AU.</w:t>
        </w:r>
      </w:ins>
    </w:p>
    <w:p w14:paraId="00272531" w14:textId="3940EEE4" w:rsidR="00886F2A" w:rsidRPr="00EE5197" w:rsidRDefault="00886F2A" w:rsidP="00532B00">
      <w:pPr>
        <w:numPr>
          <w:ilvl w:val="0"/>
          <w:numId w:val="21"/>
        </w:numPr>
        <w:jc w:val="both"/>
        <w:textAlignment w:val="auto"/>
        <w:rPr>
          <w:ins w:id="136" w:author="Ye-Kui Wang (yk0)" w:date="2022-12-12T11:41:00Z"/>
          <w:szCs w:val="22"/>
        </w:rPr>
      </w:pPr>
      <w:ins w:id="137" w:author="Ye-Kui Wang (yk0)" w:date="2022-12-12T11:40:00Z">
        <w:r>
          <w:rPr>
            <w:rFonts w:eastAsia="DengXian"/>
            <w:lang w:eastAsia="zh-CN"/>
          </w:rPr>
          <w:t xml:space="preserve">In clause </w:t>
        </w:r>
      </w:ins>
      <w:ins w:id="138" w:author="Ye-Kui Wang (yk0)" w:date="2022-12-12T11:44:00Z">
        <w:r>
          <w:rPr>
            <w:rFonts w:eastAsia="DengXian"/>
            <w:lang w:eastAsia="zh-CN"/>
          </w:rPr>
          <w:t>C.1</w:t>
        </w:r>
      </w:ins>
      <w:ins w:id="139" w:author="Ye-Kui Wang (yk0)" w:date="2022-12-12T11:40:00Z">
        <w:r>
          <w:rPr>
            <w:rFonts w:eastAsia="DengXian"/>
            <w:lang w:eastAsia="zh-CN"/>
          </w:rPr>
          <w:t>, a</w:t>
        </w:r>
        <w:r w:rsidRPr="00950A5A">
          <w:rPr>
            <w:rFonts w:eastAsia="DengXian"/>
            <w:lang w:eastAsia="zh-CN"/>
          </w:rPr>
          <w:t>dd</w:t>
        </w:r>
        <w:r>
          <w:rPr>
            <w:rFonts w:eastAsia="DengXian"/>
            <w:lang w:eastAsia="zh-CN"/>
          </w:rPr>
          <w:t xml:space="preserve"> the follo</w:t>
        </w:r>
      </w:ins>
      <w:ins w:id="140" w:author="Ye-Kui Wang (yk0)" w:date="2022-12-12T11:41:00Z">
        <w:r>
          <w:rPr>
            <w:rFonts w:eastAsia="DengXian"/>
            <w:lang w:eastAsia="zh-CN"/>
          </w:rPr>
          <w:t>wing NOTE</w:t>
        </w:r>
      </w:ins>
      <w:ins w:id="141" w:author="Ye-Kui Wang (yk0)" w:date="2022-12-12T11:44:00Z">
        <w:r>
          <w:rPr>
            <w:rFonts w:eastAsia="DengXian"/>
            <w:lang w:eastAsia="zh-CN"/>
          </w:rPr>
          <w:t xml:space="preserve"> immediately above the paragraph that starts with "</w:t>
        </w:r>
        <w:r w:rsidRPr="00562CFD">
          <w:t>Each conformance test consists of a combination of one option selected in each of these steps</w:t>
        </w:r>
        <w:r>
          <w:rPr>
            <w:rFonts w:eastAsia="DengXian"/>
            <w:lang w:eastAsia="zh-CN"/>
          </w:rPr>
          <w:t>"</w:t>
        </w:r>
      </w:ins>
      <w:ins w:id="142" w:author="Ye-Kui Wang (yk0)" w:date="2022-12-12T11:50:00Z">
        <w:r w:rsidR="00602E91">
          <w:rPr>
            <w:rFonts w:eastAsia="DengXian"/>
            <w:lang w:eastAsia="zh-CN"/>
          </w:rPr>
          <w:t xml:space="preserve"> and adjust the indices of the NOTEs accor</w:t>
        </w:r>
      </w:ins>
      <w:ins w:id="143" w:author="Ye-Kui Wang (yk0)" w:date="2022-12-12T11:51:00Z">
        <w:r w:rsidR="00602E91">
          <w:rPr>
            <w:rFonts w:eastAsia="DengXian"/>
            <w:lang w:eastAsia="zh-CN"/>
          </w:rPr>
          <w:t>dingly</w:t>
        </w:r>
      </w:ins>
      <w:ins w:id="144" w:author="Ye-Kui Wang (yk0)" w:date="2022-12-12T11:41:00Z">
        <w:r>
          <w:rPr>
            <w:rFonts w:eastAsia="DengXian"/>
            <w:lang w:eastAsia="zh-CN"/>
          </w:rPr>
          <w:t>:</w:t>
        </w:r>
      </w:ins>
    </w:p>
    <w:p w14:paraId="3B966648" w14:textId="3ABEFB92" w:rsidR="00886F2A" w:rsidRPr="00562CFD" w:rsidRDefault="00886F2A" w:rsidP="00EE5197">
      <w:pPr>
        <w:pStyle w:val="Note1"/>
        <w:ind w:left="720"/>
        <w:rPr>
          <w:ins w:id="145" w:author="Ye-Kui Wang (yk0)" w:date="2022-12-12T11:43:00Z"/>
          <w:noProof/>
        </w:rPr>
      </w:pPr>
      <w:ins w:id="146" w:author="Ye-Kui Wang (yk0)" w:date="2022-12-12T11:43:00Z">
        <w:r w:rsidRPr="00562CFD">
          <w:rPr>
            <w:noProof/>
          </w:rPr>
          <w:t>NOTE </w:t>
        </w:r>
      </w:ins>
      <w:ins w:id="147" w:author="Ye-Kui Wang (yk0)" w:date="2022-12-12T11:44:00Z">
        <w:r>
          <w:rPr>
            <w:noProof/>
          </w:rPr>
          <w:t>2</w:t>
        </w:r>
      </w:ins>
      <w:ins w:id="148" w:author="Ye-Kui Wang (yk0)" w:date="2022-12-12T11:43:00Z">
        <w:r w:rsidRPr="00562CFD">
          <w:rPr>
            <w:noProof/>
          </w:rPr>
          <w:t> – </w:t>
        </w:r>
      </w:ins>
      <w:ins w:id="149" w:author="Ye-Kui Wang (yk0)" w:date="2022-12-12T11:49:00Z">
        <w:r>
          <w:rPr>
            <w:noProof/>
          </w:rPr>
          <w:t>A</w:t>
        </w:r>
      </w:ins>
      <w:ins w:id="150" w:author="Ye-Kui Wang (yk0)" w:date="2022-12-12T11:46:00Z">
        <w:r>
          <w:rPr>
            <w:noProof/>
          </w:rPr>
          <w:t xml:space="preserve"> picture that follows the DRAP picture in decoding order and precedes the DRAP picture in output order could refer to a</w:t>
        </w:r>
      </w:ins>
      <w:ins w:id="151" w:author="Ye-Kui Wang (yk0)" w:date="2022-12-12T11:47:00Z">
        <w:r>
          <w:rPr>
            <w:noProof/>
          </w:rPr>
          <w:t xml:space="preserve"> picture earlier than the DRAP picture in decoding order</w:t>
        </w:r>
      </w:ins>
      <w:ins w:id="152" w:author="Ye-Kui Wang (yk0)" w:date="2022-12-12T11:49:00Z">
        <w:r>
          <w:rPr>
            <w:noProof/>
          </w:rPr>
          <w:t xml:space="preserve">. Consequently, when the decoding starts from a DRAP picture, such a picture would not be </w:t>
        </w:r>
      </w:ins>
      <w:ins w:id="153" w:author="Ye-Kui Wang (yk0)" w:date="2022-12-12T11:47:00Z">
        <w:r>
          <w:rPr>
            <w:noProof/>
          </w:rPr>
          <w:t>correctly decodable.</w:t>
        </w:r>
      </w:ins>
    </w:p>
    <w:p w14:paraId="39C7F006" w14:textId="6834B714" w:rsidR="0012506A" w:rsidRPr="00FE713F" w:rsidRDefault="0012506A" w:rsidP="0012506A">
      <w:pPr>
        <w:numPr>
          <w:ilvl w:val="0"/>
          <w:numId w:val="21"/>
        </w:numPr>
        <w:jc w:val="both"/>
        <w:textAlignment w:val="auto"/>
        <w:rPr>
          <w:ins w:id="154" w:author="Ye-Kui Wang (yk0)" w:date="2022-12-12T11:53:00Z"/>
          <w:szCs w:val="22"/>
        </w:rPr>
      </w:pPr>
      <w:ins w:id="155" w:author="Ye-Kui Wang (yk0)" w:date="2022-12-12T11:53:00Z">
        <w:r>
          <w:rPr>
            <w:rFonts w:eastAsia="DengXian"/>
            <w:lang w:eastAsia="zh-CN"/>
          </w:rPr>
          <w:t>In the end of clause D.12.1, a</w:t>
        </w:r>
        <w:r w:rsidRPr="00950A5A">
          <w:rPr>
            <w:rFonts w:eastAsia="DengXian"/>
            <w:lang w:eastAsia="zh-CN"/>
          </w:rPr>
          <w:t>dd</w:t>
        </w:r>
        <w:r>
          <w:rPr>
            <w:rFonts w:eastAsia="DengXian"/>
            <w:lang w:eastAsia="zh-CN"/>
          </w:rPr>
          <w:t xml:space="preserve"> the following NOTE:</w:t>
        </w:r>
      </w:ins>
    </w:p>
    <w:p w14:paraId="464FEC59" w14:textId="67741A94" w:rsidR="0012506A" w:rsidRPr="00562CFD" w:rsidRDefault="0012506A" w:rsidP="0012506A">
      <w:pPr>
        <w:pStyle w:val="Note1"/>
        <w:ind w:left="720"/>
        <w:rPr>
          <w:ins w:id="156" w:author="Ye-Kui Wang (yk0)" w:date="2022-12-12T11:53:00Z"/>
          <w:noProof/>
        </w:rPr>
      </w:pPr>
      <w:ins w:id="157" w:author="Ye-Kui Wang (yk0)" w:date="2022-12-12T11:53:00Z">
        <w:r w:rsidRPr="00562CFD">
          <w:rPr>
            <w:noProof/>
          </w:rPr>
          <w:t>NOTE – </w:t>
        </w:r>
      </w:ins>
      <w:ins w:id="158" w:author="Ye-Kui Wang (yk0)" w:date="2022-12-12T11:54:00Z">
        <w:r>
          <w:rPr>
            <w:noProof/>
          </w:rPr>
          <w:t>T</w:t>
        </w:r>
        <w:r w:rsidRPr="0012506A">
          <w:rPr>
            <w:noProof/>
            <w:lang w:val="en-US"/>
          </w:rPr>
          <w:t xml:space="preserve">he definition of IRAP </w:t>
        </w:r>
        <w:r>
          <w:rPr>
            <w:noProof/>
            <w:lang w:val="en-US"/>
          </w:rPr>
          <w:t xml:space="preserve">picture </w:t>
        </w:r>
        <w:r w:rsidRPr="0012506A">
          <w:rPr>
            <w:noProof/>
            <w:lang w:val="en-US"/>
          </w:rPr>
          <w:t>in</w:t>
        </w:r>
      </w:ins>
      <w:ins w:id="159" w:author="Ye-Kui Wang (yk0)" w:date="2022-12-12T11:58:00Z">
        <w:r w:rsidR="00D16381">
          <w:rPr>
            <w:noProof/>
            <w:lang w:val="en-US"/>
          </w:rPr>
          <w:t xml:space="preserve"> the</w:t>
        </w:r>
      </w:ins>
      <w:ins w:id="160" w:author="Ye-Kui Wang (yk0)" w:date="2022-12-12T11:54:00Z">
        <w:r w:rsidRPr="0012506A">
          <w:rPr>
            <w:noProof/>
            <w:lang w:val="en-US"/>
          </w:rPr>
          <w:t xml:space="preserve"> VSEI </w:t>
        </w:r>
      </w:ins>
      <w:ins w:id="161" w:author="Ye-Kui Wang (yk0)" w:date="2022-12-12T11:58:00Z">
        <w:r w:rsidR="00D16381">
          <w:rPr>
            <w:noProof/>
            <w:lang w:val="en-US"/>
          </w:rPr>
          <w:t xml:space="preserve">specification </w:t>
        </w:r>
      </w:ins>
      <w:ins w:id="162" w:author="Ye-Kui Wang (yk0)" w:date="2022-12-12T11:56:00Z">
        <w:r>
          <w:rPr>
            <w:noProof/>
            <w:lang w:val="en-US"/>
          </w:rPr>
          <w:t xml:space="preserve">is as follows: </w:t>
        </w:r>
        <w:r w:rsidRPr="0012506A">
          <w:t xml:space="preserve">A </w:t>
        </w:r>
        <w:r w:rsidRPr="00EE5197">
          <w:t>coded picture</w:t>
        </w:r>
        <w:r w:rsidRPr="0012506A">
          <w:t xml:space="preserve"> starting from which all </w:t>
        </w:r>
        <w:r w:rsidRPr="00EE5197">
          <w:t>pictures</w:t>
        </w:r>
        <w:r w:rsidRPr="0012506A">
          <w:t xml:space="preserve"> in the same </w:t>
        </w:r>
        <w:r w:rsidRPr="00EE5197">
          <w:t>layer</w:t>
        </w:r>
        <w:r w:rsidRPr="0012506A">
          <w:t xml:space="preserve"> in both </w:t>
        </w:r>
        <w:r w:rsidRPr="00EE5197">
          <w:t>decoding order</w:t>
        </w:r>
        <w:r w:rsidRPr="0012506A">
          <w:t xml:space="preserve"> and </w:t>
        </w:r>
        <w:r w:rsidRPr="00EE5197">
          <w:t>output order</w:t>
        </w:r>
        <w:r w:rsidRPr="0012506A">
          <w:t xml:space="preserve"> can be decoded without first decoding any </w:t>
        </w:r>
        <w:r w:rsidRPr="00EE5197">
          <w:t>picture</w:t>
        </w:r>
        <w:r w:rsidRPr="0012506A">
          <w:t xml:space="preserve"> in the same </w:t>
        </w:r>
        <w:r w:rsidRPr="00EE5197">
          <w:t>layer</w:t>
        </w:r>
        <w:r w:rsidRPr="0012506A">
          <w:t xml:space="preserve"> earlier in</w:t>
        </w:r>
        <w:r w:rsidRPr="00EE5197">
          <w:t xml:space="preserve"> decoding order</w:t>
        </w:r>
        <w:r w:rsidRPr="0012506A">
          <w:t xml:space="preserve"> in the </w:t>
        </w:r>
        <w:r w:rsidRPr="00EE5197">
          <w:t>coded video bitstream</w:t>
        </w:r>
        <w:r w:rsidRPr="0012506A">
          <w:rPr>
            <w:noProof/>
            <w:lang w:val="en-US"/>
          </w:rPr>
          <w:t xml:space="preserve">. </w:t>
        </w:r>
        <w:r>
          <w:rPr>
            <w:noProof/>
            <w:lang w:val="en-US"/>
          </w:rPr>
          <w:t xml:space="preserve">Consequently, a </w:t>
        </w:r>
      </w:ins>
      <w:ins w:id="163" w:author="Ye-Kui Wang (yk0)" w:date="2022-12-12T11:54:00Z">
        <w:r w:rsidRPr="0012506A">
          <w:rPr>
            <w:noProof/>
            <w:lang w:val="en-US"/>
          </w:rPr>
          <w:t xml:space="preserve">GDR </w:t>
        </w:r>
      </w:ins>
      <w:ins w:id="164" w:author="Ye-Kui Wang (yk0)" w:date="2022-12-12T11:57:00Z">
        <w:r>
          <w:rPr>
            <w:noProof/>
            <w:lang w:val="en-US"/>
          </w:rPr>
          <w:t xml:space="preserve">picture </w:t>
        </w:r>
      </w:ins>
      <w:ins w:id="165" w:author="Ye-Kui Wang (yk0)" w:date="2022-12-12T11:54:00Z">
        <w:r w:rsidRPr="0012506A">
          <w:rPr>
            <w:noProof/>
            <w:lang w:val="en-US"/>
          </w:rPr>
          <w:t>with ph_recovery_poc_cnt equal to</w:t>
        </w:r>
      </w:ins>
      <w:ins w:id="166" w:author="Ye-Kui Wang (yk0)" w:date="2022-12-12T11:57:00Z">
        <w:r>
          <w:rPr>
            <w:noProof/>
            <w:lang w:val="en-US"/>
          </w:rPr>
          <w:t> </w:t>
        </w:r>
      </w:ins>
      <w:ins w:id="167" w:author="Ye-Kui Wang (yk0)" w:date="2022-12-12T11:54:00Z">
        <w:r w:rsidRPr="0012506A">
          <w:rPr>
            <w:noProof/>
            <w:lang w:val="en-US"/>
          </w:rPr>
          <w:t>0</w:t>
        </w:r>
      </w:ins>
      <w:ins w:id="168" w:author="Ye-Kui Wang (yk0)" w:date="2022-12-12T11:57:00Z">
        <w:r>
          <w:rPr>
            <w:noProof/>
            <w:lang w:val="en-US"/>
          </w:rPr>
          <w:t xml:space="preserve"> in a VVC bitsream is an IRAP picture according to the </w:t>
        </w:r>
      </w:ins>
      <w:ins w:id="169" w:author="Ye-Kui Wang (yk0)" w:date="2022-12-12T11:58:00Z">
        <w:r w:rsidR="00D16381">
          <w:rPr>
            <w:noProof/>
            <w:lang w:val="en-US"/>
          </w:rPr>
          <w:t xml:space="preserve">IRAP picture </w:t>
        </w:r>
      </w:ins>
      <w:ins w:id="170" w:author="Ye-Kui Wang (yk0)" w:date="2022-12-12T11:57:00Z">
        <w:r w:rsidRPr="0012506A">
          <w:rPr>
            <w:noProof/>
            <w:lang w:val="en-US"/>
          </w:rPr>
          <w:t xml:space="preserve">definition in </w:t>
        </w:r>
      </w:ins>
      <w:ins w:id="171" w:author="Ye-Kui Wang (yk0)" w:date="2022-12-12T11:58:00Z">
        <w:r w:rsidR="00D16381">
          <w:rPr>
            <w:noProof/>
            <w:lang w:val="en-US"/>
          </w:rPr>
          <w:t xml:space="preserve">the </w:t>
        </w:r>
      </w:ins>
      <w:ins w:id="172" w:author="Ye-Kui Wang (yk0)" w:date="2022-12-12T11:57:00Z">
        <w:r w:rsidRPr="0012506A">
          <w:rPr>
            <w:noProof/>
            <w:lang w:val="en-US"/>
          </w:rPr>
          <w:t>VSEI</w:t>
        </w:r>
      </w:ins>
      <w:ins w:id="173" w:author="Ye-Kui Wang (yk0)" w:date="2022-12-12T11:58:00Z">
        <w:r w:rsidR="00D16381">
          <w:rPr>
            <w:noProof/>
            <w:lang w:val="en-US"/>
          </w:rPr>
          <w:t xml:space="preserve"> specification</w:t>
        </w:r>
      </w:ins>
      <w:ins w:id="174" w:author="Ye-Kui Wang (yk0)" w:date="2022-12-12T11:54:00Z">
        <w:r w:rsidRPr="0012506A">
          <w:rPr>
            <w:noProof/>
            <w:lang w:val="en-US"/>
          </w:rPr>
          <w:t>.</w:t>
        </w:r>
      </w:ins>
    </w:p>
    <w:p w14:paraId="555184C1" w14:textId="493F4366" w:rsidR="00532B00" w:rsidRDefault="00195038" w:rsidP="00532B00">
      <w:pPr>
        <w:numPr>
          <w:ilvl w:val="0"/>
          <w:numId w:val="21"/>
        </w:numPr>
        <w:jc w:val="both"/>
        <w:textAlignment w:val="auto"/>
        <w:rPr>
          <w:ins w:id="175" w:author="Ye-Kui Wang (yk0)" w:date="2022-12-12T10:23:00Z"/>
          <w:szCs w:val="22"/>
        </w:rPr>
      </w:pPr>
      <w:ins w:id="176" w:author="Ye-Kui Wang (yk0)" w:date="2022-12-12T10:23:00Z">
        <w:r>
          <w:rPr>
            <w:szCs w:val="22"/>
          </w:rPr>
          <w:t xml:space="preserve">(To be confirmed) </w:t>
        </w:r>
      </w:ins>
      <w:r>
        <w:rPr>
          <w:szCs w:val="22"/>
        </w:rPr>
        <w:fldChar w:fldCharType="begin"/>
      </w:r>
      <w:r>
        <w:rPr>
          <w:szCs w:val="22"/>
        </w:rPr>
        <w:instrText xml:space="preserve"> HYPERLINK "</w:instrText>
      </w:r>
      <w:r w:rsidRPr="00195038">
        <w:rPr>
          <w:szCs w:val="22"/>
        </w:rPr>
        <w:instrText>https://jvet.hhi.fraunhofer.de/trac/vvc/ticket/1564</w:instrText>
      </w:r>
      <w:r>
        <w:rPr>
          <w:szCs w:val="22"/>
        </w:rPr>
        <w:instrText xml:space="preserve">" </w:instrText>
      </w:r>
      <w:r>
        <w:rPr>
          <w:szCs w:val="22"/>
        </w:rPr>
      </w:r>
      <w:r>
        <w:rPr>
          <w:szCs w:val="22"/>
        </w:rPr>
        <w:fldChar w:fldCharType="separate"/>
      </w:r>
      <w:ins w:id="177" w:author="Ye-Kui Wang (yk0)" w:date="2022-12-12T10:23:00Z">
        <w:r w:rsidRPr="00195038">
          <w:rPr>
            <w:rStyle w:val="Hyperlink"/>
            <w:szCs w:val="22"/>
          </w:rPr>
          <w:t>https://jvet.hhi.fraunhofer.de/trac/vvc/ticket/1564</w:t>
        </w:r>
        <w:r>
          <w:rPr>
            <w:szCs w:val="22"/>
          </w:rPr>
          <w:fldChar w:fldCharType="end"/>
        </w:r>
      </w:ins>
    </w:p>
    <w:p w14:paraId="20FFB06B" w14:textId="77777777" w:rsidR="0066189A" w:rsidRPr="008427ED" w:rsidRDefault="0066189A" w:rsidP="0066189A">
      <w:pPr>
        <w:numPr>
          <w:ilvl w:val="0"/>
          <w:numId w:val="21"/>
        </w:numPr>
        <w:jc w:val="both"/>
        <w:textAlignment w:val="auto"/>
        <w:rPr>
          <w:ins w:id="178" w:author="Ye-Kui Wang (yk0)" w:date="2022-12-12T11:12:00Z"/>
          <w:szCs w:val="22"/>
        </w:rPr>
      </w:pPr>
      <w:ins w:id="179" w:author="Ye-Kui Wang (yk0)" w:date="2022-12-12T11:12:00Z">
        <w:r w:rsidRPr="0066189A">
          <w:rPr>
            <w:szCs w:val="22"/>
          </w:rPr>
          <w:t xml:space="preserve">In the semantics for the three flags </w:t>
        </w:r>
        <w:proofErr w:type="spellStart"/>
        <w:r w:rsidRPr="0066189A">
          <w:rPr>
            <w:szCs w:val="22"/>
          </w:rPr>
          <w:t>pps_sao_info_in_ph_flag</w:t>
        </w:r>
        <w:proofErr w:type="spellEnd"/>
        <w:r w:rsidRPr="0066189A">
          <w:rPr>
            <w:szCs w:val="22"/>
          </w:rPr>
          <w:t xml:space="preserve">, </w:t>
        </w:r>
        <w:proofErr w:type="spellStart"/>
        <w:r w:rsidRPr="0066189A">
          <w:rPr>
            <w:szCs w:val="22"/>
          </w:rPr>
          <w:t>pps_alf_info_in_ph_flag</w:t>
        </w:r>
        <w:proofErr w:type="spellEnd"/>
        <w:r w:rsidRPr="0066189A">
          <w:rPr>
            <w:szCs w:val="22"/>
          </w:rPr>
          <w:t xml:space="preserve">, and </w:t>
        </w:r>
        <w:proofErr w:type="spellStart"/>
        <w:r w:rsidRPr="0066189A">
          <w:rPr>
            <w:szCs w:val="22"/>
          </w:rPr>
          <w:t>pps_wp_info_in_ph_flag</w:t>
        </w:r>
        <w:proofErr w:type="spellEnd"/>
        <w:r w:rsidRPr="0066189A">
          <w:rPr>
            <w:szCs w:val="22"/>
          </w:rPr>
          <w:t xml:space="preserve">, "and not present" should be replaced with "and is not present". I guess the reason why it ended up like this was historical. My guess is that, initially, the "could be present" in the first half of the sentence was "is present", and in that case, it was OK to use "and not present" in the second half of the sentence, as they share the same "is". Note that this is still the case for the semantics of the other two flags in the same category, i.e., </w:t>
        </w:r>
        <w:proofErr w:type="spellStart"/>
        <w:r w:rsidRPr="0066189A">
          <w:rPr>
            <w:szCs w:val="22"/>
          </w:rPr>
          <w:t>pps_rpl_info_in_ph_flag</w:t>
        </w:r>
        <w:proofErr w:type="spellEnd"/>
        <w:r w:rsidRPr="0066189A">
          <w:rPr>
            <w:szCs w:val="22"/>
          </w:rPr>
          <w:t xml:space="preserve"> and </w:t>
        </w:r>
        <w:proofErr w:type="spellStart"/>
        <w:r w:rsidRPr="0066189A">
          <w:rPr>
            <w:szCs w:val="22"/>
          </w:rPr>
          <w:t>pps_qp_delta_info_in_ph_flag</w:t>
        </w:r>
        <w:proofErr w:type="spellEnd"/>
        <w:r w:rsidRPr="0066189A">
          <w:rPr>
            <w:szCs w:val="22"/>
          </w:rPr>
          <w:t>. However, later on, we made the semantics of the three flags more accurate and replaced "is present" with "could be present</w:t>
        </w:r>
        <w:proofErr w:type="gramStart"/>
        <w:r w:rsidRPr="0066189A">
          <w:rPr>
            <w:szCs w:val="22"/>
          </w:rPr>
          <w:t>", but</w:t>
        </w:r>
        <w:proofErr w:type="gramEnd"/>
        <w:r w:rsidRPr="0066189A">
          <w:rPr>
            <w:szCs w:val="22"/>
          </w:rPr>
          <w:t xml:space="preserve"> forgot to change "and not present" to "and is not present".</w:t>
        </w:r>
      </w:ins>
    </w:p>
    <w:p w14:paraId="635C64EA" w14:textId="43688B3D" w:rsidR="00195038" w:rsidRDefault="00467458" w:rsidP="00532B00">
      <w:pPr>
        <w:numPr>
          <w:ilvl w:val="0"/>
          <w:numId w:val="21"/>
        </w:numPr>
        <w:jc w:val="both"/>
        <w:textAlignment w:val="auto"/>
        <w:rPr>
          <w:ins w:id="180" w:author="Ye-Kui Wang (yk0)" w:date="2022-12-12T10:36:00Z"/>
          <w:szCs w:val="22"/>
        </w:rPr>
      </w:pPr>
      <w:ins w:id="181" w:author="Ye-Kui Wang (yk0)" w:date="2022-12-12T10:34:00Z">
        <w:r>
          <w:rPr>
            <w:szCs w:val="22"/>
          </w:rPr>
          <w:t xml:space="preserve">In </w:t>
        </w:r>
      </w:ins>
      <w:ins w:id="182" w:author="Ye-Kui Wang (yk0)" w:date="2022-12-12T11:40:00Z">
        <w:r w:rsidR="00886F2A">
          <w:rPr>
            <w:szCs w:val="22"/>
          </w:rPr>
          <w:t xml:space="preserve">clause </w:t>
        </w:r>
      </w:ins>
      <w:ins w:id="183" w:author="Ye-Kui Wang (yk0)" w:date="2022-12-12T10:34:00Z">
        <w:r w:rsidRPr="00467458">
          <w:rPr>
            <w:szCs w:val="22"/>
          </w:rPr>
          <w:t xml:space="preserve">7.3.11.5 </w:t>
        </w:r>
      </w:ins>
      <w:ins w:id="184" w:author="Ye-Kui Wang (yk0)" w:date="2022-12-12T11:16:00Z">
        <w:r w:rsidR="00A95940">
          <w:rPr>
            <w:szCs w:val="22"/>
          </w:rPr>
          <w:t>(</w:t>
        </w:r>
      </w:ins>
      <w:ins w:id="185" w:author="Ye-Kui Wang (yk0)" w:date="2022-12-12T10:34:00Z">
        <w:r w:rsidRPr="00467458">
          <w:rPr>
            <w:szCs w:val="22"/>
          </w:rPr>
          <w:t>Coding unit syntax</w:t>
        </w:r>
      </w:ins>
      <w:ins w:id="186" w:author="Ye-Kui Wang (yk0)" w:date="2022-12-12T11:16:00Z">
        <w:r w:rsidR="00A95940">
          <w:rPr>
            <w:szCs w:val="22"/>
          </w:rPr>
          <w:t>)</w:t>
        </w:r>
      </w:ins>
      <w:ins w:id="187" w:author="Ye-Kui Wang (yk0)" w:date="2022-12-12T10:34:00Z">
        <w:r w:rsidRPr="00467458">
          <w:rPr>
            <w:szCs w:val="22"/>
          </w:rPr>
          <w:t xml:space="preserve"> some trivial whitespace issues (missing space and superfluous tab) were found in the 04/22 edition of the spec, as follows</w:t>
        </w:r>
      </w:ins>
      <w:ins w:id="188" w:author="Ye-Kui Wang (yk0)" w:date="2022-12-12T10:38:00Z">
        <w:r>
          <w:rPr>
            <w:szCs w:val="22"/>
          </w:rPr>
          <w:t xml:space="preserve"> (one </w:t>
        </w:r>
      </w:ins>
      <w:ins w:id="189" w:author="Ye-Kui Wang (yk0)" w:date="2022-12-12T10:39:00Z">
        <w:r w:rsidRPr="00467458">
          <w:rPr>
            <w:szCs w:val="22"/>
          </w:rPr>
          <w:t>superfluous tab</w:t>
        </w:r>
        <w:r>
          <w:rPr>
            <w:szCs w:val="22"/>
          </w:rPr>
          <w:t xml:space="preserve"> in "</w:t>
        </w:r>
        <w:r w:rsidRPr="00562CFD">
          <w:rPr>
            <w:noProof/>
            <w:lang w:eastAsia="ko-KR"/>
          </w:rPr>
          <w:t xml:space="preserve">&amp;&amp;  </w:t>
        </w:r>
        <w:r w:rsidRPr="00562CFD">
          <w:rPr>
            <w:noProof/>
            <w:lang w:eastAsia="ko-KR"/>
          </w:rPr>
          <w:tab/>
          <w:t>( treeType</w:t>
        </w:r>
        <w:r>
          <w:rPr>
            <w:szCs w:val="22"/>
          </w:rPr>
          <w:t xml:space="preserve"> ", and on missing space in </w:t>
        </w:r>
      </w:ins>
      <w:ins w:id="190" w:author="Ye-Kui Wang (yk0)" w:date="2022-12-12T10:40:00Z">
        <w:r>
          <w:rPr>
            <w:szCs w:val="22"/>
          </w:rPr>
          <w:t>"</w:t>
        </w:r>
        <w:r w:rsidRPr="00467458">
          <w:rPr>
            <w:lang w:eastAsia="ko-KR"/>
          </w:rPr>
          <w:t xml:space="preserve"> </w:t>
        </w:r>
        <w:proofErr w:type="spellStart"/>
        <w:r w:rsidRPr="00562CFD">
          <w:rPr>
            <w:lang w:eastAsia="ko-KR"/>
          </w:rPr>
          <w:t>MaxTbSizeY</w:t>
        </w:r>
        <w:proofErr w:type="spellEnd"/>
        <w:r w:rsidRPr="00562CFD">
          <w:rPr>
            <w:kern w:val="2"/>
            <w:lang w:eastAsia="ko-KR"/>
          </w:rPr>
          <w:t>)</w:t>
        </w:r>
        <w:r>
          <w:rPr>
            <w:szCs w:val="22"/>
          </w:rPr>
          <w:t>"</w:t>
        </w:r>
      </w:ins>
      <w:ins w:id="191" w:author="Ye-Kui Wang (yk0)" w:date="2022-12-12T10:38:00Z">
        <w:r>
          <w:rPr>
            <w:szCs w:val="22"/>
          </w:rPr>
          <w:t>)</w:t>
        </w:r>
      </w:ins>
      <w:ins w:id="192" w:author="Ye-Kui Wang (yk0)" w:date="2022-12-12T10:34:00Z">
        <w:r w:rsidRPr="00467458">
          <w:rPr>
            <w:szCs w:val="22"/>
          </w:rPr>
          <w:t>:</w:t>
        </w:r>
      </w:ins>
    </w:p>
    <w:p w14:paraId="26B9BBE1" w14:textId="47647A5D" w:rsidR="00467458" w:rsidRDefault="00467458" w:rsidP="00467458">
      <w:pPr>
        <w:ind w:left="720"/>
        <w:jc w:val="both"/>
        <w:textAlignment w:val="auto"/>
        <w:rPr>
          <w:ins w:id="193" w:author="Ye-Kui Wang (yk0)" w:date="2022-12-12T10:36:00Z"/>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467458" w:rsidRPr="00562CFD" w14:paraId="149D7E03" w14:textId="77777777" w:rsidTr="00FE713F">
        <w:trPr>
          <w:cantSplit/>
          <w:trHeight w:val="198"/>
          <w:jc w:val="center"/>
          <w:ins w:id="194" w:author="Ye-Kui Wang (yk0)" w:date="2022-12-12T10:37:00Z"/>
        </w:trPr>
        <w:tc>
          <w:tcPr>
            <w:tcW w:w="7920" w:type="dxa"/>
          </w:tcPr>
          <w:p w14:paraId="7855D6D2" w14:textId="77777777" w:rsidR="00467458" w:rsidRPr="00562CFD" w:rsidRDefault="00467458" w:rsidP="00FE713F">
            <w:pPr>
              <w:pStyle w:val="tablesyntax"/>
              <w:keepNext w:val="0"/>
              <w:keepLines w:val="0"/>
              <w:spacing w:before="20" w:after="40"/>
              <w:contextualSpacing/>
              <w:rPr>
                <w:ins w:id="195" w:author="Ye-Kui Wang (yk0)" w:date="2022-12-12T10:37:00Z"/>
                <w:noProof/>
              </w:rPr>
            </w:pPr>
            <w:ins w:id="196" w:author="Ye-Kui Wang (yk0)" w:date="2022-12-12T10:37:00Z">
              <w:r w:rsidRPr="00562CFD">
                <w:rPr>
                  <w:noProof/>
                  <w:lang w:eastAsia="ko-KR"/>
                </w:rPr>
                <w:lastRenderedPageBreak/>
                <w:tab/>
              </w:r>
              <w:r w:rsidRPr="00562CFD">
                <w:rPr>
                  <w:noProof/>
                  <w:lang w:eastAsia="ko-KR"/>
                </w:rPr>
                <w:tab/>
              </w:r>
              <w:proofErr w:type="gramStart"/>
              <w:r w:rsidRPr="00562CFD">
                <w:rPr>
                  <w:kern w:val="2"/>
                  <w:lang w:eastAsia="ko-KR"/>
                </w:rPr>
                <w:t>if( Min</w:t>
              </w:r>
              <w:proofErr w:type="gramEnd"/>
              <w:r w:rsidRPr="00562CFD">
                <w:rPr>
                  <w:kern w:val="2"/>
                  <w:lang w:eastAsia="ko-KR"/>
                </w:rPr>
                <w:t>( </w:t>
              </w:r>
              <w:proofErr w:type="spellStart"/>
              <w:r w:rsidRPr="00562CFD">
                <w:rPr>
                  <w:kern w:val="2"/>
                  <w:lang w:eastAsia="ko-KR"/>
                </w:rPr>
                <w:t>lfnstWidth</w:t>
              </w:r>
              <w:proofErr w:type="spellEnd"/>
              <w:r w:rsidRPr="00562CFD">
                <w:rPr>
                  <w:kern w:val="2"/>
                  <w:lang w:eastAsia="ko-KR"/>
                </w:rPr>
                <w:t>, </w:t>
              </w:r>
              <w:proofErr w:type="spellStart"/>
              <w:r w:rsidRPr="00562CFD">
                <w:rPr>
                  <w:kern w:val="2"/>
                  <w:lang w:eastAsia="ko-KR"/>
                </w:rPr>
                <w:t>lfnstHeight</w:t>
              </w:r>
              <w:proofErr w:type="spellEnd"/>
              <w:r w:rsidRPr="00562CFD">
                <w:rPr>
                  <w:kern w:val="2"/>
                  <w:lang w:eastAsia="ko-KR"/>
                </w:rPr>
                <w:t xml:space="preserve"> )  &gt;=  4  &amp;&amp;  </w:t>
              </w:r>
              <w:proofErr w:type="spellStart"/>
              <w:r w:rsidRPr="00562CFD">
                <w:rPr>
                  <w:bCs/>
                  <w:kern w:val="2"/>
                </w:rPr>
                <w:t>sps_</w:t>
              </w:r>
              <w:r w:rsidRPr="00562CFD">
                <w:rPr>
                  <w:rFonts w:eastAsiaTheme="minorEastAsia"/>
                  <w:bCs/>
                  <w:kern w:val="2"/>
                  <w:lang w:eastAsia="zh-CN"/>
                </w:rPr>
                <w:t>lfnst</w:t>
              </w:r>
              <w:r w:rsidRPr="00562CFD">
                <w:rPr>
                  <w:bCs/>
                  <w:kern w:val="2"/>
                </w:rPr>
                <w:t>_enabled_flag</w:t>
              </w:r>
              <w:proofErr w:type="spellEnd"/>
              <w:r w:rsidRPr="00562CFD">
                <w:rPr>
                  <w:bCs/>
                  <w:kern w:val="2"/>
                </w:rPr>
                <w:t xml:space="preserve">  =</w:t>
              </w:r>
              <w:r w:rsidRPr="00562CFD">
                <w:rPr>
                  <w:kern w:val="2"/>
                </w:rPr>
                <w:t> </w:t>
              </w:r>
              <w:r w:rsidRPr="00562CFD">
                <w:rPr>
                  <w:bCs/>
                  <w:kern w:val="2"/>
                </w:rPr>
                <w:t>=  1</w:t>
              </w:r>
              <w:r w:rsidRPr="00562CFD">
                <w:rPr>
                  <w:kern w:val="2"/>
                  <w:lang w:eastAsia="ko-KR"/>
                </w:rPr>
                <w:t xml:space="preserve">  &amp;&amp;</w:t>
              </w:r>
              <w:r w:rsidRPr="00562CFD">
                <w:rPr>
                  <w:kern w:val="2"/>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proofErr w:type="spellStart"/>
              <w:r w:rsidRPr="00562CFD">
                <w:rPr>
                  <w:kern w:val="2"/>
                </w:rPr>
                <w:t>CuPredMode</w:t>
              </w:r>
              <w:proofErr w:type="spellEnd"/>
              <w:r w:rsidRPr="00562CFD">
                <w:rPr>
                  <w:kern w:val="2"/>
                </w:rPr>
                <w:t>[ </w:t>
              </w:r>
              <w:proofErr w:type="spellStart"/>
              <w:r w:rsidRPr="00562CFD">
                <w:rPr>
                  <w:kern w:val="2"/>
                </w:rPr>
                <w:t>chType</w:t>
              </w:r>
              <w:proofErr w:type="spellEnd"/>
              <w:r w:rsidRPr="00562CFD">
                <w:rPr>
                  <w:kern w:val="2"/>
                </w:rPr>
                <w:t> ]</w:t>
              </w:r>
              <w:r w:rsidRPr="00562CFD">
                <w:rPr>
                  <w:kern w:val="2"/>
                  <w:lang w:eastAsia="ko-KR"/>
                </w:rPr>
                <w:t>[ x0 ][ y0 ]</w:t>
              </w:r>
              <w:r w:rsidRPr="00562CFD">
                <w:rPr>
                  <w:kern w:val="2"/>
                </w:rPr>
                <w:t xml:space="preserve">  = =  MODE_INTRA  &amp;&amp;</w:t>
              </w:r>
              <w:r w:rsidRPr="00562CFD">
                <w:rPr>
                  <w:kern w:val="2"/>
                  <w:lang w:eastAsia="ko-KR"/>
                </w:rPr>
                <w:t xml:space="preserve">  </w:t>
              </w:r>
              <w:r w:rsidRPr="00562CFD">
                <w:rPr>
                  <w:noProof/>
                  <w:lang w:eastAsia="ko-KR"/>
                </w:rPr>
                <w:t>lfnstNotTsFlag  = =  1</w:t>
              </w:r>
              <w:r w:rsidRPr="00562CFD">
                <w:rPr>
                  <w:noProof/>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r w:rsidRPr="00467458">
                <w:rPr>
                  <w:noProof/>
                  <w:highlight w:val="yellow"/>
                  <w:lang w:eastAsia="ko-KR"/>
                </w:rPr>
                <w:t xml:space="preserve">&amp;&amp;  </w:t>
              </w:r>
              <w:r w:rsidRPr="00467458">
                <w:rPr>
                  <w:noProof/>
                  <w:highlight w:val="yellow"/>
                  <w:lang w:eastAsia="ko-KR"/>
                </w:rPr>
                <w:tab/>
                <w:t>( treeType</w:t>
              </w:r>
              <w:r w:rsidRPr="00562CFD">
                <w:rPr>
                  <w:noProof/>
                  <w:lang w:eastAsia="ko-KR"/>
                </w:rPr>
                <w:t xml:space="preserve">  = =  DUAL_TREE_CHROMA</w:t>
              </w:r>
              <w:r w:rsidRPr="00562CFD">
                <w:rPr>
                  <w:noProof/>
                </w:rPr>
                <w:t xml:space="preserve">  | |  </w:t>
              </w:r>
              <w:r w:rsidRPr="00562CFD">
                <w:rPr>
                  <w:rFonts w:eastAsia="Batang"/>
                  <w:bCs/>
                  <w:noProof/>
                  <w:kern w:val="2"/>
                </w:rPr>
                <w:t>!IntraMipFlag</w:t>
              </w:r>
              <w:r w:rsidRPr="00562CFD">
                <w:rPr>
                  <w:kern w:val="2"/>
                  <w:lang w:eastAsia="ko-KR"/>
                </w:rPr>
                <w:t>[ x0 ][ y0 ]</w:t>
              </w:r>
              <w:r w:rsidRPr="00562CFD">
                <w:rPr>
                  <w:noProof/>
                </w:rPr>
                <w:t xml:space="preserve">  | |</w:t>
              </w:r>
              <w:r w:rsidRPr="00562CFD">
                <w:rPr>
                  <w:kern w:val="2"/>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r w:rsidRPr="00562CFD">
                <w:rPr>
                  <w:kern w:val="2"/>
                  <w:lang w:eastAsia="ko-KR"/>
                </w:rPr>
                <w:t>Min( </w:t>
              </w:r>
              <w:proofErr w:type="spellStart"/>
              <w:r w:rsidRPr="00562CFD">
                <w:rPr>
                  <w:kern w:val="2"/>
                  <w:lang w:eastAsia="ko-KR"/>
                </w:rPr>
                <w:t>lfnstWidth</w:t>
              </w:r>
              <w:proofErr w:type="spellEnd"/>
              <w:r w:rsidRPr="00562CFD">
                <w:rPr>
                  <w:kern w:val="2"/>
                  <w:lang w:eastAsia="ko-KR"/>
                </w:rPr>
                <w:t>, </w:t>
              </w:r>
              <w:proofErr w:type="spellStart"/>
              <w:r w:rsidRPr="00562CFD">
                <w:rPr>
                  <w:kern w:val="2"/>
                  <w:lang w:eastAsia="ko-KR"/>
                </w:rPr>
                <w:t>lfnstHeight</w:t>
              </w:r>
              <w:proofErr w:type="spellEnd"/>
              <w:r w:rsidRPr="00562CFD">
                <w:rPr>
                  <w:kern w:val="2"/>
                  <w:lang w:eastAsia="ko-KR"/>
                </w:rPr>
                <w:t> )  &gt;=  16</w:t>
              </w:r>
              <w:r w:rsidRPr="00562CFD">
                <w:rPr>
                  <w:noProof/>
                </w:rPr>
                <w:t xml:space="preserve"> </w:t>
              </w:r>
              <w:r w:rsidRPr="00562CFD">
                <w:rPr>
                  <w:kern w:val="2"/>
                  <w:lang w:eastAsia="ko-KR"/>
                </w:rPr>
                <w:t>)  &amp;&amp;</w:t>
              </w:r>
              <w:r w:rsidRPr="00562CFD">
                <w:rPr>
                  <w:kern w:val="2"/>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r w:rsidRPr="00562CFD">
                <w:rPr>
                  <w:lang w:eastAsia="ko-KR"/>
                </w:rPr>
                <w:t xml:space="preserve">Max( </w:t>
              </w:r>
              <w:proofErr w:type="spellStart"/>
              <w:r w:rsidRPr="00562CFD">
                <w:rPr>
                  <w:lang w:eastAsia="ko-KR"/>
                </w:rPr>
                <w:t>cbWidth</w:t>
              </w:r>
              <w:proofErr w:type="spellEnd"/>
              <w:r w:rsidRPr="00562CFD">
                <w:rPr>
                  <w:lang w:eastAsia="ko-KR"/>
                </w:rPr>
                <w:t xml:space="preserve">, </w:t>
              </w:r>
              <w:proofErr w:type="spellStart"/>
              <w:r w:rsidRPr="00562CFD">
                <w:rPr>
                  <w:lang w:eastAsia="ko-KR"/>
                </w:rPr>
                <w:t>cbHeight</w:t>
              </w:r>
              <w:proofErr w:type="spellEnd"/>
              <w:r w:rsidRPr="00562CFD">
                <w:rPr>
                  <w:lang w:eastAsia="ko-KR"/>
                </w:rPr>
                <w:t xml:space="preserve"> )  &lt;=  </w:t>
              </w:r>
              <w:proofErr w:type="spellStart"/>
              <w:r w:rsidRPr="00467458">
                <w:rPr>
                  <w:highlight w:val="yellow"/>
                  <w:lang w:eastAsia="ko-KR"/>
                </w:rPr>
                <w:t>MaxTbSizeY</w:t>
              </w:r>
              <w:proofErr w:type="spellEnd"/>
              <w:r w:rsidRPr="00467458">
                <w:rPr>
                  <w:kern w:val="2"/>
                  <w:highlight w:val="yellow"/>
                  <w:lang w:eastAsia="ko-KR"/>
                </w:rPr>
                <w:t>)</w:t>
              </w:r>
              <w:r w:rsidRPr="00562CFD">
                <w:rPr>
                  <w:kern w:val="2"/>
                  <w:lang w:eastAsia="ko-KR"/>
                </w:rPr>
                <w:t xml:space="preserve"> {</w:t>
              </w:r>
            </w:ins>
          </w:p>
        </w:tc>
        <w:tc>
          <w:tcPr>
            <w:tcW w:w="1152" w:type="dxa"/>
          </w:tcPr>
          <w:p w14:paraId="101F1CB8" w14:textId="77777777" w:rsidR="00467458" w:rsidRPr="00562CFD" w:rsidRDefault="00467458" w:rsidP="00FE713F">
            <w:pPr>
              <w:pStyle w:val="tablesyntax"/>
              <w:keepNext w:val="0"/>
              <w:keepLines w:val="0"/>
              <w:spacing w:before="20" w:after="40"/>
              <w:contextualSpacing/>
              <w:jc w:val="center"/>
              <w:rPr>
                <w:ins w:id="197" w:author="Ye-Kui Wang (yk0)" w:date="2022-12-12T10:37:00Z"/>
                <w:noProof/>
              </w:rPr>
            </w:pPr>
          </w:p>
        </w:tc>
      </w:tr>
      <w:tr w:rsidR="00467458" w:rsidRPr="00562CFD" w14:paraId="52A766E8" w14:textId="77777777" w:rsidTr="00FE713F">
        <w:trPr>
          <w:cantSplit/>
          <w:trHeight w:val="198"/>
          <w:jc w:val="center"/>
          <w:ins w:id="198" w:author="Ye-Kui Wang (yk0)" w:date="2022-12-12T10:37:00Z"/>
        </w:trPr>
        <w:tc>
          <w:tcPr>
            <w:tcW w:w="7920" w:type="dxa"/>
          </w:tcPr>
          <w:p w14:paraId="78F7F148" w14:textId="77777777" w:rsidR="00467458" w:rsidRPr="00562CFD" w:rsidRDefault="00467458" w:rsidP="00FE713F">
            <w:pPr>
              <w:pStyle w:val="tablesyntax"/>
              <w:keepNext w:val="0"/>
              <w:keepLines w:val="0"/>
              <w:spacing w:before="20" w:after="40"/>
              <w:contextualSpacing/>
              <w:rPr>
                <w:ins w:id="199" w:author="Ye-Kui Wang (yk0)" w:date="2022-12-12T10:37:00Z"/>
                <w:noProof/>
              </w:rPr>
            </w:pPr>
            <w:ins w:id="200" w:author="Ye-Kui Wang (yk0)" w:date="2022-12-12T10:37:00Z">
              <w:r w:rsidRPr="00562CFD">
                <w:rPr>
                  <w:noProof/>
                  <w:lang w:eastAsia="ko-KR"/>
                </w:rPr>
                <w:tab/>
              </w:r>
              <w:r w:rsidRPr="00562CFD">
                <w:rPr>
                  <w:noProof/>
                  <w:lang w:eastAsia="ko-KR"/>
                </w:rPr>
                <w:tab/>
              </w:r>
              <w:r w:rsidRPr="00562CFD">
                <w:rPr>
                  <w:noProof/>
                  <w:lang w:eastAsia="ko-KR"/>
                </w:rPr>
                <w:tab/>
              </w:r>
              <w:proofErr w:type="gramStart"/>
              <w:r w:rsidRPr="00562CFD">
                <w:rPr>
                  <w:kern w:val="2"/>
                  <w:lang w:eastAsia="ko-KR"/>
                </w:rPr>
                <w:t>if( (</w:t>
              </w:r>
              <w:proofErr w:type="gramEnd"/>
              <w:r w:rsidRPr="00562CFD">
                <w:rPr>
                  <w:kern w:val="2"/>
                  <w:lang w:eastAsia="ko-KR"/>
                </w:rPr>
                <w:t xml:space="preserve"> </w:t>
              </w:r>
              <w:proofErr w:type="spellStart"/>
              <w:r w:rsidRPr="00562CFD">
                <w:rPr>
                  <w:kern w:val="2"/>
                  <w:lang w:eastAsia="ko-KR"/>
                </w:rPr>
                <w:t>IntraSubPartitionsSplitType</w:t>
              </w:r>
              <w:proofErr w:type="spellEnd"/>
              <w:r w:rsidRPr="00562CFD">
                <w:rPr>
                  <w:kern w:val="2"/>
                  <w:lang w:eastAsia="ko-KR"/>
                </w:rPr>
                <w:t xml:space="preserve">  !=  ISP_NO_SPLIT  | |  </w:t>
              </w:r>
              <w:r w:rsidRPr="00562CFD">
                <w:rPr>
                  <w:noProof/>
                </w:rPr>
                <w:t>LfnstDcOnly</w:t>
              </w:r>
              <w:r w:rsidRPr="00562CFD">
                <w:rPr>
                  <w:kern w:val="2"/>
                  <w:lang w:eastAsia="ko-KR"/>
                </w:rPr>
                <w:t xml:space="preserve">  =</w:t>
              </w:r>
              <w:r w:rsidRPr="00562CFD">
                <w:rPr>
                  <w:kern w:val="2"/>
                </w:rPr>
                <w:t> </w:t>
              </w:r>
              <w:r w:rsidRPr="00562CFD">
                <w:rPr>
                  <w:kern w:val="2"/>
                  <w:lang w:eastAsia="ko-KR"/>
                </w:rPr>
                <w:t>=  0 )  &amp;&amp;</w:t>
              </w:r>
              <w:r w:rsidRPr="00562CFD">
                <w:rPr>
                  <w:kern w:val="2"/>
                  <w:lang w:eastAsia="ko-KR"/>
                </w:rPr>
                <w:br/>
              </w:r>
              <w:r w:rsidRPr="00562CFD">
                <w:rPr>
                  <w:noProof/>
                  <w:lang w:eastAsia="ko-KR"/>
                </w:rPr>
                <w:tab/>
              </w:r>
              <w:r w:rsidRPr="00562CFD">
                <w:rPr>
                  <w:noProof/>
                  <w:lang w:eastAsia="ko-KR"/>
                </w:rPr>
                <w:tab/>
              </w:r>
              <w:r w:rsidRPr="00562CFD">
                <w:rPr>
                  <w:noProof/>
                  <w:lang w:eastAsia="ko-KR"/>
                </w:rPr>
                <w:tab/>
              </w:r>
              <w:r w:rsidRPr="00562CFD">
                <w:rPr>
                  <w:noProof/>
                  <w:lang w:eastAsia="ko-KR"/>
                </w:rPr>
                <w:tab/>
              </w:r>
              <w:r w:rsidRPr="00562CFD">
                <w:rPr>
                  <w:noProof/>
                  <w:lang w:eastAsia="ko-KR"/>
                </w:rPr>
                <w:tab/>
                <w:t>LfnstZeroOutSigCoeffFlag</w:t>
              </w:r>
              <w:r w:rsidRPr="00562CFD">
                <w:rPr>
                  <w:rFonts w:eastAsiaTheme="minorEastAsia"/>
                  <w:color w:val="000000" w:themeColor="text1"/>
                  <w:kern w:val="2"/>
                  <w:lang w:eastAsia="ko-KR"/>
                </w:rPr>
                <w:t xml:space="preserve">  =</w:t>
              </w:r>
              <w:r w:rsidRPr="00562CFD">
                <w:rPr>
                  <w:kern w:val="2"/>
                </w:rPr>
                <w:t> </w:t>
              </w:r>
              <w:r w:rsidRPr="00562CFD">
                <w:rPr>
                  <w:rFonts w:eastAsiaTheme="minorEastAsia"/>
                  <w:color w:val="000000" w:themeColor="text1"/>
                  <w:kern w:val="2"/>
                  <w:lang w:eastAsia="ko-KR"/>
                </w:rPr>
                <w:t>=  1</w:t>
              </w:r>
              <w:r w:rsidRPr="00562CFD">
                <w:rPr>
                  <w:kern w:val="2"/>
                  <w:lang w:eastAsia="ko-KR"/>
                </w:rPr>
                <w:t xml:space="preserve"> )</w:t>
              </w:r>
            </w:ins>
          </w:p>
        </w:tc>
        <w:tc>
          <w:tcPr>
            <w:tcW w:w="1152" w:type="dxa"/>
          </w:tcPr>
          <w:p w14:paraId="5AF06033" w14:textId="77777777" w:rsidR="00467458" w:rsidRPr="00562CFD" w:rsidRDefault="00467458" w:rsidP="00FE713F">
            <w:pPr>
              <w:pStyle w:val="tablesyntax"/>
              <w:keepNext w:val="0"/>
              <w:keepLines w:val="0"/>
              <w:spacing w:before="20" w:after="40"/>
              <w:contextualSpacing/>
              <w:jc w:val="center"/>
              <w:rPr>
                <w:ins w:id="201" w:author="Ye-Kui Wang (yk0)" w:date="2022-12-12T10:37:00Z"/>
                <w:noProof/>
              </w:rPr>
            </w:pPr>
          </w:p>
        </w:tc>
      </w:tr>
      <w:tr w:rsidR="00467458" w:rsidRPr="00562CFD" w14:paraId="5CA13AA0" w14:textId="77777777" w:rsidTr="00FE713F">
        <w:trPr>
          <w:cantSplit/>
          <w:trHeight w:val="198"/>
          <w:jc w:val="center"/>
          <w:ins w:id="202" w:author="Ye-Kui Wang (yk0)" w:date="2022-12-12T10:37:00Z"/>
        </w:trPr>
        <w:tc>
          <w:tcPr>
            <w:tcW w:w="7920" w:type="dxa"/>
          </w:tcPr>
          <w:p w14:paraId="7B23BF13" w14:textId="77777777" w:rsidR="00467458" w:rsidRPr="00562CFD" w:rsidRDefault="00467458" w:rsidP="00FE713F">
            <w:pPr>
              <w:pStyle w:val="tablesyntax"/>
              <w:keepNext w:val="0"/>
              <w:keepLines w:val="0"/>
              <w:spacing w:before="20" w:after="40"/>
              <w:contextualSpacing/>
              <w:rPr>
                <w:ins w:id="203" w:author="Ye-Kui Wang (yk0)" w:date="2022-12-12T10:37:00Z"/>
                <w:noProof/>
              </w:rPr>
            </w:pPr>
            <w:ins w:id="204" w:author="Ye-Kui Wang (yk0)" w:date="2022-12-12T10:37:00Z">
              <w:r w:rsidRPr="00562CFD">
                <w:rPr>
                  <w:noProof/>
                  <w:lang w:eastAsia="ko-KR"/>
                </w:rPr>
                <w:tab/>
              </w:r>
              <w:r w:rsidRPr="00562CFD">
                <w:rPr>
                  <w:noProof/>
                  <w:lang w:eastAsia="ko-KR"/>
                </w:rPr>
                <w:tab/>
              </w:r>
              <w:r w:rsidRPr="00562CFD">
                <w:rPr>
                  <w:noProof/>
                  <w:lang w:eastAsia="ko-KR"/>
                </w:rPr>
                <w:tab/>
              </w:r>
              <w:r w:rsidRPr="00562CFD">
                <w:rPr>
                  <w:noProof/>
                </w:rPr>
                <w:tab/>
              </w:r>
              <w:proofErr w:type="spellStart"/>
              <w:r w:rsidRPr="00562CFD">
                <w:rPr>
                  <w:b/>
                  <w:kern w:val="2"/>
                  <w:lang w:eastAsia="ko-KR"/>
                </w:rPr>
                <w:t>lfnst_idx</w:t>
              </w:r>
              <w:proofErr w:type="spellEnd"/>
            </w:ins>
          </w:p>
        </w:tc>
        <w:tc>
          <w:tcPr>
            <w:tcW w:w="1152" w:type="dxa"/>
          </w:tcPr>
          <w:p w14:paraId="25663237" w14:textId="77777777" w:rsidR="00467458" w:rsidRPr="00562CFD" w:rsidRDefault="00467458" w:rsidP="00FE713F">
            <w:pPr>
              <w:pStyle w:val="tablesyntax"/>
              <w:keepNext w:val="0"/>
              <w:keepLines w:val="0"/>
              <w:spacing w:before="20" w:after="40"/>
              <w:contextualSpacing/>
              <w:jc w:val="center"/>
              <w:rPr>
                <w:ins w:id="205" w:author="Ye-Kui Wang (yk0)" w:date="2022-12-12T10:37:00Z"/>
                <w:noProof/>
              </w:rPr>
            </w:pPr>
            <w:ins w:id="206" w:author="Ye-Kui Wang (yk0)" w:date="2022-12-12T10:37:00Z">
              <w:r w:rsidRPr="00562CFD">
                <w:rPr>
                  <w:noProof/>
                  <w:kern w:val="2"/>
                </w:rPr>
                <w:t>ae(v)</w:t>
              </w:r>
            </w:ins>
          </w:p>
        </w:tc>
      </w:tr>
    </w:tbl>
    <w:p w14:paraId="6B70F9C0" w14:textId="4AA50EF4" w:rsidR="00467458" w:rsidRDefault="00467458" w:rsidP="00467458">
      <w:pPr>
        <w:ind w:left="720"/>
        <w:jc w:val="both"/>
        <w:textAlignment w:val="auto"/>
        <w:rPr>
          <w:ins w:id="207" w:author="Ye-Kui Wang (yk0)" w:date="2022-12-12T11:19:00Z"/>
          <w:szCs w:val="22"/>
        </w:rPr>
      </w:pPr>
    </w:p>
    <w:p w14:paraId="393B8367" w14:textId="1CBC1BAD" w:rsidR="00015E62" w:rsidRDefault="00015E62" w:rsidP="00EE5197">
      <w:pPr>
        <w:numPr>
          <w:ilvl w:val="0"/>
          <w:numId w:val="21"/>
        </w:numPr>
        <w:jc w:val="both"/>
        <w:textAlignment w:val="auto"/>
        <w:rPr>
          <w:ins w:id="208" w:author="HHI_0" w:date="2022-12-16T10:17:00Z"/>
          <w:szCs w:val="22"/>
        </w:rPr>
      </w:pPr>
      <w:ins w:id="209" w:author="Ye-Kui Wang (yk0)" w:date="2022-12-12T11:19:00Z">
        <w:r>
          <w:rPr>
            <w:szCs w:val="22"/>
          </w:rPr>
          <w:t xml:space="preserve">(To be confirmed) </w:t>
        </w:r>
        <w:r>
          <w:rPr>
            <w:szCs w:val="22"/>
          </w:rPr>
          <w:fldChar w:fldCharType="begin"/>
        </w:r>
        <w:r>
          <w:rPr>
            <w:szCs w:val="22"/>
          </w:rPr>
          <w:instrText>HYPERLINK "https://jvet.hhi.fraunhofer.de/trac/vvc/ticket/1572"</w:instrText>
        </w:r>
        <w:r>
          <w:rPr>
            <w:szCs w:val="22"/>
          </w:rPr>
        </w:r>
        <w:r>
          <w:rPr>
            <w:szCs w:val="22"/>
          </w:rPr>
          <w:fldChar w:fldCharType="separate"/>
        </w:r>
        <w:r w:rsidRPr="00015E62">
          <w:rPr>
            <w:rStyle w:val="Hyperlink"/>
            <w:szCs w:val="22"/>
          </w:rPr>
          <w:t>https://jvet.hhi.fraunhofer.de/trac/vvc/ticket/1572</w:t>
        </w:r>
        <w:r>
          <w:rPr>
            <w:szCs w:val="22"/>
          </w:rPr>
          <w:fldChar w:fldCharType="end"/>
        </w:r>
      </w:ins>
    </w:p>
    <w:p w14:paraId="777E76F7" w14:textId="69E0F507" w:rsidR="00BF4F54" w:rsidRDefault="00BF4F54" w:rsidP="00EE5197">
      <w:pPr>
        <w:numPr>
          <w:ilvl w:val="0"/>
          <w:numId w:val="21"/>
        </w:numPr>
        <w:jc w:val="both"/>
        <w:textAlignment w:val="auto"/>
        <w:rPr>
          <w:ins w:id="210" w:author="HHI_0" w:date="2022-12-16T10:18:00Z"/>
          <w:szCs w:val="22"/>
        </w:rPr>
      </w:pPr>
      <w:ins w:id="211" w:author="HHI_0" w:date="2022-12-16T10:18:00Z">
        <w:r w:rsidRPr="00D22341">
          <w:rPr>
            <w:szCs w:val="22"/>
          </w:rPr>
          <w:t>(To be</w:t>
        </w:r>
        <w:r>
          <w:rPr>
            <w:szCs w:val="22"/>
          </w:rPr>
          <w:t xml:space="preserve"> </w:t>
        </w:r>
        <w:r w:rsidRPr="00D22341">
          <w:rPr>
            <w:szCs w:val="22"/>
          </w:rPr>
          <w:t xml:space="preserve">confirmed) Add interpolation for </w:t>
        </w:r>
        <w:r>
          <w:rPr>
            <w:szCs w:val="22"/>
          </w:rPr>
          <w:t>"</w:t>
        </w:r>
        <w:r w:rsidRPr="00D22341">
          <w:rPr>
            <w:szCs w:val="22"/>
          </w:rPr>
          <w:t>initial CPB removal delay offset</w:t>
        </w:r>
        <w:r>
          <w:rPr>
            <w:szCs w:val="22"/>
          </w:rPr>
          <w:t>"</w:t>
        </w:r>
        <w:r w:rsidRPr="00D22341">
          <w:rPr>
            <w:szCs w:val="22"/>
          </w:rPr>
          <w:t>. Modify C.5.1 as follows:</w:t>
        </w:r>
      </w:ins>
    </w:p>
    <w:p w14:paraId="63D9FA8C" w14:textId="77777777" w:rsidR="00BF4F54" w:rsidRPr="0044348B" w:rsidRDefault="00BF4F54" w:rsidP="00BF4F54">
      <w:pPr>
        <w:tabs>
          <w:tab w:val="left" w:pos="794"/>
          <w:tab w:val="left" w:pos="1191"/>
          <w:tab w:val="left" w:pos="1588"/>
          <w:tab w:val="left" w:pos="1985"/>
        </w:tabs>
        <w:jc w:val="both"/>
        <w:rPr>
          <w:ins w:id="212" w:author="HHI_0" w:date="2022-12-16T10:19:00Z"/>
          <w:rFonts w:eastAsia="SimSun"/>
          <w:noProof/>
          <w:sz w:val="20"/>
          <w:lang w:val="en-GB"/>
        </w:rPr>
      </w:pPr>
      <w:ins w:id="213" w:author="HHI_0" w:date="2022-12-16T10:19:00Z">
        <w:r w:rsidRPr="0044348B">
          <w:rPr>
            <w:rFonts w:eastAsia="SimSun"/>
            <w:noProof/>
            <w:sz w:val="20"/>
            <w:lang w:val="en-GB"/>
          </w:rPr>
          <w:t>For output timing decoder conformance, the HSS operates as described in clause </w:t>
        </w:r>
        <w:r w:rsidRPr="0044348B">
          <w:rPr>
            <w:rFonts w:eastAsia="SimSun"/>
            <w:noProof/>
            <w:sz w:val="20"/>
            <w:lang w:val="en-GB"/>
          </w:rPr>
          <w:fldChar w:fldCharType="begin" w:fldLock="1"/>
        </w:r>
        <w:r w:rsidRPr="0044348B">
          <w:rPr>
            <w:rFonts w:eastAsia="SimSun"/>
            <w:noProof/>
            <w:sz w:val="20"/>
            <w:lang w:val="en-GB"/>
          </w:rPr>
          <w:instrText xml:space="preserve"> REF _Ref46678582 \r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C.2</w:t>
        </w:r>
        <w:r w:rsidRPr="0044348B">
          <w:rPr>
            <w:rFonts w:eastAsia="SimSun"/>
            <w:noProof/>
            <w:sz w:val="20"/>
            <w:lang w:val="en-GB"/>
          </w:rPr>
          <w:fldChar w:fldCharType="end"/>
        </w:r>
        <w:r w:rsidRPr="0044348B">
          <w:rPr>
            <w:rFonts w:eastAsia="SimSun"/>
            <w:noProof/>
            <w:sz w:val="20"/>
            <w:lang w:val="en-GB"/>
          </w:rPr>
          <w:t xml:space="preserve">, with delivery schedules selected only from the subset of values of ScIdx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_Ref5834978 \n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xml:space="preserve"> for the specified profile, tier and level or with "interpolated" delivery schedules as specified by Equations </w:t>
        </w:r>
        <w:r w:rsidRPr="0044348B">
          <w:rPr>
            <w:rFonts w:eastAsia="SimSun"/>
            <w:noProof/>
            <w:sz w:val="20"/>
            <w:lang w:val="en-GB"/>
          </w:rPr>
          <w:fldChar w:fldCharType="begin" w:fldLock="1"/>
        </w:r>
        <w:r w:rsidRPr="0044348B">
          <w:rPr>
            <w:rFonts w:eastAsia="SimSun"/>
            <w:noProof/>
            <w:sz w:val="20"/>
            <w:lang w:val="en-GB"/>
          </w:rPr>
          <w:instrText xml:space="preserve"> REF Eqn_InterpolatedScheduleAlpha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1597</w:t>
        </w:r>
        <w:r w:rsidRPr="0044348B">
          <w:rPr>
            <w:rFonts w:eastAsia="SimSun"/>
            <w:noProof/>
            <w:sz w:val="20"/>
            <w:lang w:val="en-GB"/>
          </w:rPr>
          <w:fldChar w:fldCharType="end"/>
        </w:r>
        <w:r w:rsidRPr="0044348B">
          <w:rPr>
            <w:rFonts w:eastAsia="SimSun"/>
            <w:noProof/>
            <w:sz w:val="20"/>
            <w:lang w:val="en-GB"/>
          </w:rPr>
          <w:t xml:space="preserve">, </w:t>
        </w:r>
        <w:r w:rsidRPr="0044348B">
          <w:rPr>
            <w:rFonts w:eastAsia="SimSun"/>
            <w:noProof/>
            <w:sz w:val="20"/>
            <w:lang w:val="en-GB"/>
          </w:rPr>
          <w:fldChar w:fldCharType="begin" w:fldLock="1"/>
        </w:r>
        <w:r w:rsidRPr="0044348B">
          <w:rPr>
            <w:rFonts w:eastAsia="SimSun"/>
            <w:noProof/>
            <w:sz w:val="20"/>
            <w:lang w:val="en-GB"/>
          </w:rPr>
          <w:instrText xml:space="preserve"> REF Eqn_InterpolatedScheduleC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1598</w:t>
        </w:r>
        <w:r w:rsidRPr="0044348B">
          <w:rPr>
            <w:rFonts w:eastAsia="SimSun"/>
            <w:noProof/>
            <w:sz w:val="20"/>
            <w:lang w:val="en-GB"/>
          </w:rPr>
          <w:fldChar w:fldCharType="end"/>
        </w:r>
        <w:r w:rsidRPr="0044348B">
          <w:rPr>
            <w:rFonts w:eastAsia="SimSun"/>
            <w:noProof/>
            <w:sz w:val="20"/>
            <w:lang w:val="en-GB"/>
          </w:rPr>
          <w:t xml:space="preserve">, and </w:t>
        </w:r>
        <w:r w:rsidRPr="0044348B">
          <w:rPr>
            <w:rFonts w:eastAsia="SimSun"/>
            <w:noProof/>
            <w:sz w:val="20"/>
            <w:lang w:val="en-GB"/>
          </w:rPr>
          <w:fldChar w:fldCharType="begin" w:fldLock="1"/>
        </w:r>
        <w:r w:rsidRPr="0044348B">
          <w:rPr>
            <w:rFonts w:eastAsia="SimSun"/>
            <w:noProof/>
            <w:sz w:val="20"/>
            <w:lang w:val="en-GB"/>
          </w:rPr>
          <w:instrText xml:space="preserve"> REF Eqn_InterpolatedScheduleF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1599</w:t>
        </w:r>
        <w:r w:rsidRPr="0044348B">
          <w:rPr>
            <w:rFonts w:eastAsia="SimSun"/>
            <w:noProof/>
            <w:sz w:val="20"/>
            <w:lang w:val="en-GB"/>
          </w:rPr>
          <w:fldChar w:fldCharType="end"/>
        </w:r>
        <w:r w:rsidRPr="0044348B">
          <w:rPr>
            <w:rFonts w:eastAsia="SimSun"/>
            <w:noProof/>
            <w:sz w:val="20"/>
            <w:lang w:val="en-GB"/>
          </w:rPr>
          <w:t xml:space="preserve">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_Ref5834978 \n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The same delivery schedule is used for both the HRD and the DUT.</w:t>
        </w:r>
      </w:ins>
    </w:p>
    <w:p w14:paraId="3C6DB3BD" w14:textId="77777777" w:rsidR="00BF4F54" w:rsidRPr="0044348B" w:rsidRDefault="00BF4F54" w:rsidP="00BF4F54">
      <w:pPr>
        <w:tabs>
          <w:tab w:val="left" w:pos="794"/>
          <w:tab w:val="left" w:pos="1191"/>
          <w:tab w:val="left" w:pos="1588"/>
          <w:tab w:val="left" w:pos="1985"/>
        </w:tabs>
        <w:jc w:val="both"/>
        <w:rPr>
          <w:ins w:id="214" w:author="HHI_0" w:date="2022-12-16T10:19:00Z"/>
          <w:rFonts w:eastAsia="SimSun"/>
          <w:noProof/>
          <w:sz w:val="20"/>
          <w:lang w:val="en-GB"/>
        </w:rPr>
      </w:pPr>
      <w:ins w:id="215" w:author="HHI_0" w:date="2022-12-16T10:19:00Z">
        <w:r w:rsidRPr="0044348B">
          <w:rPr>
            <w:rFonts w:eastAsia="SimSun"/>
            <w:noProof/>
            <w:sz w:val="20"/>
            <w:lang w:val="en-GB"/>
          </w:rPr>
          <w:t xml:space="preserve">When the HRD parameters and the BP SEI messages are present with hrd_cpb_cnt_minus1 and bp_cpb_cnt_minus1, respectively, greater than 0, the decoder shall be capable of decoding the bitstream as delivered from the HSS operating using an "interpolated" delivery schedule specified as having peak bit rate r, CPB size </w:t>
        </w:r>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w:t>
        </w:r>
        <w:r w:rsidRPr="0044348B">
          <w:rPr>
            <w:rFonts w:eastAsia="SimSun"/>
            <w:noProof/>
            <w:sz w:val="20"/>
            <w:highlight w:val="yellow"/>
            <w:lang w:val="en-GB"/>
          </w:rPr>
          <w:t>,</w:t>
        </w:r>
        <w:r w:rsidRPr="0044348B">
          <w:rPr>
            <w:rFonts w:eastAsia="SimSun"/>
            <w:strike/>
            <w:noProof/>
            <w:sz w:val="20"/>
            <w:highlight w:val="yellow"/>
            <w:lang w:val="en-GB"/>
          </w:rPr>
          <w:t xml:space="preserve"> and</w:t>
        </w:r>
        <w:r w:rsidRPr="0044348B">
          <w:rPr>
            <w:rFonts w:eastAsia="SimSun"/>
            <w:noProof/>
            <w:sz w:val="20"/>
            <w:lang w:val="en-GB"/>
          </w:rPr>
          <w:t xml:space="preserve"> initial CPB removal delay ( f( r ) </w:t>
        </w:r>
        <w:r w:rsidRPr="0044348B">
          <w:rPr>
            <w:rFonts w:eastAsia="SimSun"/>
            <w:sz w:val="20"/>
            <w:lang w:val="en-GB"/>
          </w:rPr>
          <w:t xml:space="preserve">÷ </w:t>
        </w:r>
        <w:r w:rsidRPr="0044348B">
          <w:rPr>
            <w:rFonts w:eastAsia="SimSun"/>
            <w:noProof/>
            <w:sz w:val="20"/>
            <w:lang w:val="en-GB"/>
          </w:rPr>
          <w:t xml:space="preserve">r ) </w:t>
        </w:r>
        <w:r w:rsidRPr="0044348B">
          <w:rPr>
            <w:rFonts w:eastAsia="SimSun"/>
            <w:noProof/>
            <w:sz w:val="20"/>
            <w:highlight w:val="yellow"/>
            <w:lang w:val="en-GB"/>
          </w:rPr>
          <w:t xml:space="preserve">and initial CPB removal delay offset ( o( r ) </w:t>
        </w:r>
        <w:r w:rsidRPr="0044348B">
          <w:rPr>
            <w:rFonts w:eastAsia="SimSun"/>
            <w:sz w:val="20"/>
            <w:highlight w:val="yellow"/>
            <w:lang w:val="en-GB"/>
          </w:rPr>
          <w:t xml:space="preserve">÷ </w:t>
        </w:r>
        <w:r w:rsidRPr="0044348B">
          <w:rPr>
            <w:rFonts w:eastAsia="SimSun"/>
            <w:noProof/>
            <w:sz w:val="20"/>
            <w:highlight w:val="yellow"/>
            <w:lang w:val="en-GB"/>
          </w:rPr>
          <w:t>r )</w:t>
        </w:r>
        <w:r w:rsidRPr="0044348B">
          <w:rPr>
            <w:rFonts w:eastAsia="SimSun"/>
            <w:noProof/>
            <w:sz w:val="20"/>
            <w:lang w:val="en-GB"/>
          </w:rPr>
          <w:t xml:space="preserve"> as follows:</w:t>
        </w:r>
      </w:ins>
    </w:p>
    <w:p w14:paraId="57951C32" w14:textId="77777777" w:rsidR="00BF4F54" w:rsidRPr="0044348B" w:rsidRDefault="00BF4F54" w:rsidP="00BF4F54">
      <w:pPr>
        <w:tabs>
          <w:tab w:val="left" w:pos="794"/>
          <w:tab w:val="left" w:pos="1588"/>
          <w:tab w:val="center" w:pos="4849"/>
          <w:tab w:val="right" w:pos="9696"/>
        </w:tabs>
        <w:spacing w:before="193" w:after="240"/>
        <w:ind w:left="720"/>
        <w:rPr>
          <w:ins w:id="216" w:author="HHI_0" w:date="2022-12-16T10:19:00Z"/>
          <w:rFonts w:eastAsia="SimSun"/>
          <w:noProof/>
          <w:sz w:val="20"/>
          <w:lang w:val="en-GB"/>
        </w:rPr>
      </w:pPr>
      <w:ins w:id="217" w:author="HHI_0" w:date="2022-12-16T10:19:00Z">
        <w:r w:rsidRPr="0044348B">
          <w:rPr>
            <w:rFonts w:eastAsia="SimSun"/>
            <w:noProof/>
            <w:sz w:val="20"/>
            <w:lang w:val="en-GB"/>
          </w:rPr>
          <w:t>α = ( </w:t>
        </w:r>
        <w:r w:rsidRPr="0044348B">
          <w:rPr>
            <w:rFonts w:eastAsia="SimSun"/>
            <w:iCs/>
            <w:noProof/>
            <w:sz w:val="20"/>
            <w:lang w:val="en-GB"/>
          </w:rPr>
          <w:t>r − BitRate</w:t>
        </w:r>
        <w:r w:rsidRPr="0044348B">
          <w:rPr>
            <w:rFonts w:eastAsia="SimSun"/>
            <w:noProof/>
            <w:sz w:val="20"/>
            <w:lang w:val="en-GB"/>
          </w:rPr>
          <w:t>[ Htid ]</w:t>
        </w:r>
        <w:r w:rsidRPr="0044348B">
          <w:rPr>
            <w:rFonts w:eastAsia="SimSun"/>
            <w:iCs/>
            <w:noProof/>
            <w:sz w:val="20"/>
            <w:lang w:val="en-GB"/>
          </w:rPr>
          <w:t>[ ScIdx − 1 ] </w:t>
        </w:r>
        <w:r w:rsidRPr="0044348B">
          <w:rPr>
            <w:rFonts w:eastAsia="SimSun"/>
            <w:noProof/>
            <w:sz w:val="20"/>
            <w:lang w:val="en-GB"/>
          </w:rPr>
          <w:t xml:space="preserve">) </w:t>
        </w:r>
        <w:r w:rsidRPr="0044348B">
          <w:rPr>
            <w:rFonts w:eastAsia="SimSun"/>
            <w:sz w:val="20"/>
            <w:lang w:val="en-GB"/>
          </w:rPr>
          <w:t>÷</w:t>
        </w:r>
        <w:r w:rsidRPr="0044348B">
          <w:rPr>
            <w:rFonts w:eastAsia="SimSun"/>
            <w:noProof/>
            <w:sz w:val="20"/>
            <w:lang w:val="en-GB"/>
          </w:rPr>
          <w:t xml:space="preserve"> ( </w:t>
        </w:r>
        <w:r w:rsidRPr="0044348B">
          <w:rPr>
            <w:rFonts w:eastAsia="SimSun"/>
            <w:iCs/>
            <w:noProof/>
            <w:sz w:val="20"/>
            <w:lang w:val="en-GB"/>
          </w:rPr>
          <w:t>BitRate</w:t>
        </w:r>
        <w:r w:rsidRPr="0044348B">
          <w:rPr>
            <w:rFonts w:eastAsia="SimSun"/>
            <w:noProof/>
            <w:sz w:val="20"/>
            <w:lang w:val="en-GB"/>
          </w:rPr>
          <w:t>[ Htid ]</w:t>
        </w:r>
        <w:r w:rsidRPr="0044348B">
          <w:rPr>
            <w:rFonts w:eastAsia="SimSun"/>
            <w:iCs/>
            <w:noProof/>
            <w:sz w:val="20"/>
            <w:lang w:val="en-GB"/>
          </w:rPr>
          <w:t>[ ScIdx ]</w:t>
        </w:r>
        <w:r w:rsidRPr="0044348B">
          <w:rPr>
            <w:rFonts w:eastAsia="SimSun"/>
            <w:noProof/>
            <w:sz w:val="20"/>
            <w:lang w:val="en-GB"/>
          </w:rPr>
          <w:t xml:space="preserve"> −</w:t>
        </w:r>
        <w:r w:rsidRPr="0044348B">
          <w:rPr>
            <w:rFonts w:eastAsia="SimSun"/>
            <w:noProof/>
            <w:sz w:val="20"/>
            <w:lang w:val="en-GB"/>
          </w:rPr>
          <w:br/>
        </w:r>
        <w:r w:rsidRPr="0044348B">
          <w:rPr>
            <w:rFonts w:eastAsia="SimSun"/>
            <w:noProof/>
            <w:sz w:val="20"/>
            <w:lang w:val="en-GB"/>
          </w:rPr>
          <w:tab/>
        </w:r>
        <w:r w:rsidRPr="0044348B">
          <w:rPr>
            <w:rFonts w:eastAsia="SimSun"/>
            <w:noProof/>
            <w:sz w:val="20"/>
            <w:lang w:val="en-GB"/>
          </w:rPr>
          <w:tab/>
        </w:r>
        <w:r w:rsidRPr="0044348B">
          <w:rPr>
            <w:rFonts w:eastAsia="SimSun"/>
            <w:iCs/>
            <w:noProof/>
            <w:sz w:val="20"/>
            <w:lang w:val="en-GB"/>
          </w:rPr>
          <w:t>BitRate</w:t>
        </w:r>
        <w:r w:rsidRPr="0044348B">
          <w:rPr>
            <w:rFonts w:eastAsia="SimSun"/>
            <w:noProof/>
            <w:sz w:val="20"/>
            <w:lang w:val="en-GB"/>
          </w:rPr>
          <w:t>[ Htid ]</w:t>
        </w:r>
        <w:r w:rsidRPr="0044348B">
          <w:rPr>
            <w:rFonts w:eastAsia="SimSun"/>
            <w:iCs/>
            <w:noProof/>
            <w:sz w:val="20"/>
            <w:lang w:val="en-GB"/>
          </w:rPr>
          <w:t>[ ScIdx − 1 ] </w:t>
        </w:r>
        <w:r w:rsidRPr="0044348B">
          <w:rPr>
            <w:rFonts w:eastAsia="SimSun"/>
            <w:noProof/>
            <w:sz w:val="20"/>
            <w:lang w:val="en-GB"/>
          </w:rPr>
          <w:t>)</w:t>
        </w:r>
        <w:r w:rsidRPr="0044348B">
          <w:rPr>
            <w:rFonts w:eastAsia="SimSun"/>
            <w:noProof/>
            <w:sz w:val="20"/>
            <w:lang w:val="en-GB"/>
          </w:rPr>
          <w:tab/>
        </w:r>
        <w:r w:rsidRPr="0044348B">
          <w:rPr>
            <w:rFonts w:eastAsia="SimSun"/>
            <w:noProof/>
            <w:sz w:val="20"/>
            <w:lang w:val="en-GB"/>
          </w:rPr>
          <w:tab/>
          <w:t>(</w:t>
        </w:r>
        <w:bookmarkStart w:id="218" w:name="Eqn_InterpolatedScheduleAlpha"/>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1597</w:t>
        </w:r>
        <w:r w:rsidRPr="0044348B">
          <w:rPr>
            <w:rFonts w:eastAsia="SimSun"/>
            <w:noProof/>
            <w:sz w:val="20"/>
            <w:lang w:val="en-GB"/>
          </w:rPr>
          <w:fldChar w:fldCharType="end"/>
        </w:r>
        <w:bookmarkEnd w:id="218"/>
        <w:r w:rsidRPr="0044348B">
          <w:rPr>
            <w:rFonts w:eastAsia="SimSun"/>
            <w:noProof/>
            <w:sz w:val="20"/>
            <w:lang w:val="en-GB"/>
          </w:rPr>
          <w:t>)</w:t>
        </w:r>
      </w:ins>
    </w:p>
    <w:p w14:paraId="0E678F65" w14:textId="77777777" w:rsidR="00BF4F54" w:rsidRPr="0044348B" w:rsidRDefault="00BF4F54" w:rsidP="00BF4F54">
      <w:pPr>
        <w:tabs>
          <w:tab w:val="left" w:pos="794"/>
          <w:tab w:val="left" w:pos="1588"/>
          <w:tab w:val="center" w:pos="4849"/>
          <w:tab w:val="right" w:pos="9696"/>
        </w:tabs>
        <w:spacing w:before="193" w:after="240"/>
        <w:ind w:left="720"/>
        <w:rPr>
          <w:ins w:id="219" w:author="HHI_0" w:date="2022-12-16T10:19:00Z"/>
          <w:rFonts w:eastAsia="SimSun"/>
          <w:iCs/>
          <w:noProof/>
          <w:sz w:val="20"/>
          <w:lang w:val="en-GB"/>
        </w:rPr>
      </w:pPr>
      <w:ins w:id="220" w:author="HHI_0" w:date="2022-12-16T10:19:00Z">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 α</w:t>
        </w:r>
        <w:r w:rsidRPr="0044348B">
          <w:rPr>
            <w:rFonts w:eastAsia="SimSun"/>
            <w:iCs/>
            <w:noProof/>
            <w:sz w:val="20"/>
            <w:lang w:val="en-GB"/>
          </w:rPr>
          <w:t xml:space="preserve"> * CpbSize</w:t>
        </w:r>
        <w:r w:rsidRPr="0044348B">
          <w:rPr>
            <w:rFonts w:eastAsia="SimSun"/>
            <w:noProof/>
            <w:sz w:val="20"/>
            <w:lang w:val="en-GB"/>
          </w:rPr>
          <w:t>[ Htid ]</w:t>
        </w:r>
        <w:r w:rsidRPr="0044348B">
          <w:rPr>
            <w:rFonts w:eastAsia="SimSun"/>
            <w:iCs/>
            <w:noProof/>
            <w:sz w:val="20"/>
            <w:lang w:val="en-GB"/>
          </w:rPr>
          <w:t xml:space="preserve">[ ScIdx ] </w:t>
        </w:r>
        <w:r w:rsidRPr="0044348B">
          <w:rPr>
            <w:rFonts w:eastAsia="SimSun"/>
            <w:noProof/>
            <w:sz w:val="20"/>
            <w:lang w:val="en-GB"/>
          </w:rPr>
          <w:t xml:space="preserve">+ ( 1 − α ) * </w:t>
        </w:r>
        <w:r w:rsidRPr="0044348B">
          <w:rPr>
            <w:rFonts w:eastAsia="SimSun"/>
            <w:iCs/>
            <w:noProof/>
            <w:sz w:val="20"/>
            <w:lang w:val="en-GB"/>
          </w:rPr>
          <w:t>CpbSize</w:t>
        </w:r>
        <w:r w:rsidRPr="0044348B">
          <w:rPr>
            <w:rFonts w:eastAsia="SimSun"/>
            <w:noProof/>
            <w:sz w:val="20"/>
            <w:lang w:val="en-GB"/>
          </w:rPr>
          <w:t>[ Htid ]</w:t>
        </w:r>
        <w:r w:rsidRPr="0044348B">
          <w:rPr>
            <w:rFonts w:eastAsia="SimSun"/>
            <w:iCs/>
            <w:noProof/>
            <w:sz w:val="20"/>
            <w:lang w:val="en-GB"/>
          </w:rPr>
          <w:t>[ ScIdx − 1 ]</w:t>
        </w:r>
        <w:r w:rsidRPr="0044348B">
          <w:rPr>
            <w:rFonts w:eastAsia="SimSun"/>
            <w:noProof/>
            <w:sz w:val="20"/>
            <w:lang w:val="en-GB"/>
          </w:rPr>
          <w:tab/>
          <w:t>(</w:t>
        </w:r>
        <w:bookmarkStart w:id="221" w:name="Eqn_InterpolatedScheduleC"/>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1598</w:t>
        </w:r>
        <w:r w:rsidRPr="0044348B">
          <w:rPr>
            <w:rFonts w:eastAsia="SimSun"/>
            <w:noProof/>
            <w:sz w:val="20"/>
            <w:lang w:val="en-GB"/>
          </w:rPr>
          <w:fldChar w:fldCharType="end"/>
        </w:r>
        <w:bookmarkEnd w:id="221"/>
        <w:r w:rsidRPr="0044348B">
          <w:rPr>
            <w:rFonts w:eastAsia="SimSun"/>
            <w:noProof/>
            <w:sz w:val="20"/>
            <w:lang w:val="en-GB"/>
          </w:rPr>
          <w:t>)</w:t>
        </w:r>
      </w:ins>
    </w:p>
    <w:p w14:paraId="35F4D861" w14:textId="77777777" w:rsidR="00BF4F54" w:rsidRPr="0044348B" w:rsidRDefault="00BF4F54" w:rsidP="00BF4F54">
      <w:pPr>
        <w:tabs>
          <w:tab w:val="left" w:pos="794"/>
          <w:tab w:val="left" w:pos="1588"/>
          <w:tab w:val="center" w:pos="4849"/>
          <w:tab w:val="right" w:pos="9696"/>
        </w:tabs>
        <w:spacing w:before="193" w:after="240"/>
        <w:ind w:left="720"/>
        <w:rPr>
          <w:ins w:id="222" w:author="HHI_0" w:date="2022-12-16T10:19:00Z"/>
          <w:rFonts w:eastAsia="SimSun"/>
          <w:noProof/>
          <w:sz w:val="20"/>
          <w:lang w:val="en-GB"/>
        </w:rPr>
      </w:pPr>
      <w:ins w:id="223" w:author="HHI_0" w:date="2022-12-16T10:19:00Z">
        <w:r w:rsidRPr="0044348B">
          <w:rPr>
            <w:rFonts w:eastAsia="SimSun"/>
            <w:iCs/>
            <w:noProof/>
            <w:sz w:val="20"/>
            <w:lang w:val="en-GB"/>
          </w:rPr>
          <w:t>f</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xml:space="preserve">) = α * </w:t>
        </w:r>
        <w:r w:rsidRPr="0044348B">
          <w:rPr>
            <w:rFonts w:eastAsia="SimSun"/>
            <w:noProof/>
            <w:sz w:val="20"/>
            <w:szCs w:val="18"/>
            <w:lang w:val="en-GB"/>
          </w:rPr>
          <w:t>InitCpbRemovalDelay</w:t>
        </w:r>
        <w:r w:rsidRPr="0044348B">
          <w:rPr>
            <w:rFonts w:eastAsia="SimSun"/>
            <w:iCs/>
            <w:noProof/>
            <w:sz w:val="20"/>
            <w:lang w:val="en-GB"/>
          </w:rPr>
          <w:t>[ ScIdx ] * BitRate</w:t>
        </w:r>
        <w:r w:rsidRPr="0044348B">
          <w:rPr>
            <w:rFonts w:eastAsia="SimSun"/>
            <w:noProof/>
            <w:sz w:val="20"/>
            <w:lang w:val="en-GB"/>
          </w:rPr>
          <w:t>[ Htid ]</w:t>
        </w:r>
        <w:r w:rsidRPr="0044348B">
          <w:rPr>
            <w:rFonts w:eastAsia="SimSun"/>
            <w:iCs/>
            <w:noProof/>
            <w:sz w:val="20"/>
            <w:lang w:val="en-GB"/>
          </w:rPr>
          <w:t>[ ScIdx ] +</w:t>
        </w:r>
        <w:r w:rsidRPr="0044348B">
          <w:rPr>
            <w:rFonts w:eastAsia="SimSun"/>
            <w:iCs/>
            <w:noProof/>
            <w:sz w:val="20"/>
            <w:lang w:val="en-GB"/>
          </w:rPr>
          <w:br/>
        </w:r>
        <w:r w:rsidRPr="0044348B">
          <w:rPr>
            <w:rFonts w:eastAsia="SimSun"/>
            <w:iCs/>
            <w:noProof/>
            <w:sz w:val="20"/>
            <w:lang w:val="en-GB"/>
          </w:rPr>
          <w:tab/>
        </w:r>
        <w:r w:rsidRPr="0044348B">
          <w:rPr>
            <w:rFonts w:eastAsia="SimSun"/>
            <w:iCs/>
            <w:noProof/>
            <w:sz w:val="20"/>
            <w:lang w:val="en-GB"/>
          </w:rPr>
          <w:tab/>
        </w:r>
        <w:r w:rsidRPr="0044348B">
          <w:rPr>
            <w:rFonts w:eastAsia="SimSun"/>
            <w:noProof/>
            <w:sz w:val="20"/>
            <w:lang w:val="en-GB"/>
          </w:rPr>
          <w:t xml:space="preserve">( 1 − α ) * </w:t>
        </w:r>
        <w:r w:rsidRPr="0044348B">
          <w:rPr>
            <w:rFonts w:eastAsia="SimSun"/>
            <w:noProof/>
            <w:sz w:val="20"/>
            <w:szCs w:val="18"/>
            <w:lang w:val="en-GB"/>
          </w:rPr>
          <w:t>InitCpbRemovalDelay</w:t>
        </w:r>
        <w:r w:rsidRPr="0044348B">
          <w:rPr>
            <w:rFonts w:eastAsia="SimSun"/>
            <w:iCs/>
            <w:noProof/>
            <w:sz w:val="20"/>
            <w:lang w:val="en-GB"/>
          </w:rPr>
          <w:t>[ ScIdx − 1 ] * BitRate</w:t>
        </w:r>
        <w:r w:rsidRPr="0044348B">
          <w:rPr>
            <w:rFonts w:eastAsia="SimSun"/>
            <w:noProof/>
            <w:sz w:val="20"/>
            <w:lang w:val="en-GB"/>
          </w:rPr>
          <w:t>[ Htid ]</w:t>
        </w:r>
        <w:r w:rsidRPr="0044348B">
          <w:rPr>
            <w:rFonts w:eastAsia="SimSun"/>
            <w:iCs/>
            <w:noProof/>
            <w:sz w:val="20"/>
            <w:lang w:val="en-GB"/>
          </w:rPr>
          <w:t>[ ScIdx − 1 ]</w:t>
        </w:r>
        <w:r w:rsidRPr="0044348B">
          <w:rPr>
            <w:rFonts w:eastAsia="SimSun"/>
            <w:noProof/>
            <w:sz w:val="20"/>
            <w:lang w:val="en-GB"/>
          </w:rPr>
          <w:tab/>
          <w:t>(</w:t>
        </w:r>
        <w:bookmarkStart w:id="224" w:name="Eqn_InterpolatedScheduleF"/>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1599</w:t>
        </w:r>
        <w:r w:rsidRPr="0044348B">
          <w:rPr>
            <w:rFonts w:eastAsia="SimSun"/>
            <w:noProof/>
            <w:sz w:val="20"/>
            <w:lang w:val="en-GB"/>
          </w:rPr>
          <w:fldChar w:fldCharType="end"/>
        </w:r>
        <w:bookmarkEnd w:id="224"/>
        <w:r w:rsidRPr="0044348B">
          <w:rPr>
            <w:rFonts w:eastAsia="SimSun"/>
            <w:noProof/>
            <w:sz w:val="20"/>
            <w:lang w:val="en-GB"/>
          </w:rPr>
          <w:t>)</w:t>
        </w:r>
      </w:ins>
    </w:p>
    <w:p w14:paraId="07B468D2" w14:textId="54AA1A87" w:rsidR="00BF4F54" w:rsidRDefault="00BF4F54" w:rsidP="00BF4F54">
      <w:pPr>
        <w:tabs>
          <w:tab w:val="left" w:pos="794"/>
          <w:tab w:val="left" w:pos="1588"/>
          <w:tab w:val="center" w:pos="4849"/>
          <w:tab w:val="right" w:pos="9696"/>
        </w:tabs>
        <w:spacing w:before="193" w:after="240"/>
        <w:ind w:left="720"/>
        <w:rPr>
          <w:ins w:id="225" w:author="Ye-Kui Wang (yk0)" w:date="2022-12-12T10:34:00Z"/>
          <w:szCs w:val="22"/>
        </w:rPr>
        <w:pPrChange w:id="226" w:author="HHI_0" w:date="2022-12-16T10:19:00Z">
          <w:pPr>
            <w:numPr>
              <w:numId w:val="21"/>
            </w:numPr>
            <w:ind w:left="360" w:hanging="360"/>
            <w:jc w:val="both"/>
            <w:textAlignment w:val="auto"/>
          </w:pPr>
        </w:pPrChange>
      </w:pPr>
      <w:ins w:id="227" w:author="HHI_0" w:date="2022-12-16T10:19:00Z">
        <w:r w:rsidRPr="00D22341">
          <w:rPr>
            <w:rFonts w:eastAsia="SimSun"/>
            <w:iCs/>
            <w:noProof/>
            <w:sz w:val="20"/>
            <w:highlight w:val="yellow"/>
            <w:lang w:val="en-GB"/>
          </w:rPr>
          <w:t>o</w:t>
        </w:r>
        <w:r w:rsidRPr="00D22341">
          <w:rPr>
            <w:rFonts w:eastAsia="SimSun"/>
            <w:noProof/>
            <w:sz w:val="20"/>
            <w:highlight w:val="yellow"/>
            <w:lang w:val="en-GB"/>
          </w:rPr>
          <w:t>( </w:t>
        </w:r>
        <w:r w:rsidRPr="00D22341">
          <w:rPr>
            <w:rFonts w:eastAsia="SimSun"/>
            <w:iCs/>
            <w:noProof/>
            <w:sz w:val="20"/>
            <w:highlight w:val="yellow"/>
            <w:lang w:val="en-GB"/>
          </w:rPr>
          <w:t>r </w:t>
        </w:r>
        <w:r w:rsidRPr="00D22341">
          <w:rPr>
            <w:rFonts w:eastAsia="SimSun"/>
            <w:noProof/>
            <w:sz w:val="20"/>
            <w:highlight w:val="yellow"/>
            <w:lang w:val="en-GB"/>
          </w:rPr>
          <w:t>) = α * InitCpbRemovalDelayOffset</w:t>
        </w:r>
        <w:r w:rsidRPr="00D22341">
          <w:rPr>
            <w:rFonts w:eastAsia="SimSun"/>
            <w:iCs/>
            <w:noProof/>
            <w:sz w:val="20"/>
            <w:highlight w:val="yellow"/>
            <w:lang w:val="en-GB"/>
          </w:rPr>
          <w:t xml:space="preserve"> [ ScIdx ] * BitRate</w:t>
        </w:r>
        <w:r w:rsidRPr="00D22341">
          <w:rPr>
            <w:rFonts w:eastAsia="SimSun"/>
            <w:noProof/>
            <w:sz w:val="20"/>
            <w:highlight w:val="yellow"/>
            <w:lang w:val="en-GB"/>
          </w:rPr>
          <w:t>[ Htid ]</w:t>
        </w:r>
        <w:r w:rsidRPr="00D22341">
          <w:rPr>
            <w:rFonts w:eastAsia="SimSun"/>
            <w:iCs/>
            <w:noProof/>
            <w:sz w:val="20"/>
            <w:highlight w:val="yellow"/>
            <w:lang w:val="en-GB"/>
          </w:rPr>
          <w:t>[ ScIdx ] +</w:t>
        </w:r>
        <w:r w:rsidRPr="00D22341">
          <w:rPr>
            <w:rFonts w:eastAsia="SimSun"/>
            <w:iCs/>
            <w:noProof/>
            <w:sz w:val="20"/>
            <w:highlight w:val="yellow"/>
            <w:lang w:val="en-GB"/>
          </w:rPr>
          <w:br/>
        </w:r>
        <w:r w:rsidRPr="00D22341">
          <w:rPr>
            <w:rFonts w:eastAsia="SimSun"/>
            <w:iCs/>
            <w:noProof/>
            <w:sz w:val="20"/>
            <w:highlight w:val="yellow"/>
            <w:lang w:val="en-GB"/>
          </w:rPr>
          <w:tab/>
        </w:r>
        <w:r w:rsidRPr="00D22341">
          <w:rPr>
            <w:rFonts w:eastAsia="SimSun"/>
            <w:iCs/>
            <w:noProof/>
            <w:sz w:val="20"/>
            <w:highlight w:val="yellow"/>
            <w:lang w:val="en-GB"/>
          </w:rPr>
          <w:tab/>
        </w:r>
        <w:r w:rsidRPr="00D22341">
          <w:rPr>
            <w:rFonts w:eastAsia="SimSun"/>
            <w:noProof/>
            <w:sz w:val="20"/>
            <w:highlight w:val="yellow"/>
            <w:lang w:val="en-GB"/>
          </w:rPr>
          <w:t>( 1 − α ) * InitCpbRemovalDelayOffset</w:t>
        </w:r>
        <w:r w:rsidRPr="00D22341">
          <w:rPr>
            <w:rFonts w:eastAsia="SimSun"/>
            <w:iCs/>
            <w:noProof/>
            <w:sz w:val="20"/>
            <w:highlight w:val="yellow"/>
            <w:lang w:val="en-GB"/>
          </w:rPr>
          <w:t xml:space="preserve"> [ ScIdx − 1 ] * BitRate</w:t>
        </w:r>
        <w:r w:rsidRPr="00D22341">
          <w:rPr>
            <w:rFonts w:eastAsia="SimSun"/>
            <w:noProof/>
            <w:sz w:val="20"/>
            <w:highlight w:val="yellow"/>
            <w:lang w:val="en-GB"/>
          </w:rPr>
          <w:t>[ Htid ]</w:t>
        </w:r>
        <w:r w:rsidRPr="00D22341">
          <w:rPr>
            <w:rFonts w:eastAsia="SimSun"/>
            <w:iCs/>
            <w:noProof/>
            <w:sz w:val="20"/>
            <w:highlight w:val="yellow"/>
            <w:lang w:val="en-GB"/>
          </w:rPr>
          <w:t>[ ScIdx − 1 ]</w:t>
        </w:r>
        <w:r w:rsidRPr="00D22341">
          <w:rPr>
            <w:rFonts w:eastAsia="SimSun"/>
            <w:noProof/>
            <w:sz w:val="20"/>
            <w:highlight w:val="yellow"/>
            <w:lang w:val="en-GB"/>
          </w:rPr>
          <w:tab/>
          <w:t>(XXXX)</w:t>
        </w:r>
      </w:ins>
    </w:p>
    <w:p w14:paraId="23EA0216" w14:textId="0833F48F" w:rsidR="00004C19" w:rsidRPr="008427ED" w:rsidRDefault="008427ED" w:rsidP="00004C19">
      <w:pPr>
        <w:pStyle w:val="Heading2"/>
        <w:rPr>
          <w:lang w:val="en-CA"/>
        </w:rPr>
      </w:pPr>
      <w:r>
        <w:rPr>
          <w:lang w:val="en-CA"/>
        </w:rPr>
        <w:t>E</w:t>
      </w:r>
      <w:r w:rsidR="00004C19" w:rsidRPr="008427ED">
        <w:rPr>
          <w:lang w:val="en-CA"/>
        </w:rPr>
        <w:t>rrata items for VVC conformance</w:t>
      </w:r>
    </w:p>
    <w:p w14:paraId="155AFFD8" w14:textId="11B3A750" w:rsidR="008427ED" w:rsidRPr="008427ED" w:rsidRDefault="008427ED" w:rsidP="00EE5197">
      <w:pPr>
        <w:numPr>
          <w:ilvl w:val="0"/>
          <w:numId w:val="23"/>
        </w:numPr>
        <w:jc w:val="both"/>
        <w:textAlignment w:val="auto"/>
        <w:rPr>
          <w:szCs w:val="22"/>
        </w:rPr>
      </w:pPr>
      <w:r>
        <w:rPr>
          <w:lang w:val="en-CA"/>
        </w:rPr>
        <w:t xml:space="preserve">The </w:t>
      </w:r>
      <w:r w:rsidRPr="00602932">
        <w:t>HRD_A_Fujitsu</w:t>
      </w:r>
      <w:r>
        <w:t>_3</w:t>
      </w:r>
      <w:r>
        <w:rPr>
          <w:lang w:val="en-GB"/>
        </w:rPr>
        <w:t xml:space="preserve"> </w:t>
      </w:r>
      <w:r>
        <w:rPr>
          <w:lang w:val="en-CA"/>
        </w:rPr>
        <w:t xml:space="preserve">bitstream has been regenerated to avoid </w:t>
      </w:r>
      <w:r w:rsidRPr="00602932">
        <w:t>CPB underflow</w:t>
      </w:r>
      <w:r>
        <w:t xml:space="preserve"> and has been released as </w:t>
      </w:r>
      <w:r w:rsidRPr="00602932">
        <w:t>HRD_A_Fujitsu</w:t>
      </w:r>
      <w:r>
        <w:t>_4.</w:t>
      </w:r>
      <w:r>
        <w:rPr>
          <w:szCs w:val="22"/>
        </w:rPr>
        <w:t xml:space="preserve"> </w:t>
      </w:r>
      <w:r w:rsidRPr="008427ED">
        <w:rPr>
          <w:szCs w:val="22"/>
        </w:rPr>
        <w:t xml:space="preserve">The </w:t>
      </w:r>
      <w:r w:rsidRPr="00602932">
        <w:t>HRD_A_Fujitsu</w:t>
      </w:r>
      <w:r>
        <w:t xml:space="preserve">_4 </w:t>
      </w:r>
      <w:r w:rsidRPr="008427ED">
        <w:rPr>
          <w:szCs w:val="22"/>
        </w:rPr>
        <w:t>bitstream has been tested with both VTM17.0 w/o and with range extension support.</w:t>
      </w:r>
      <w:r>
        <w:rPr>
          <w:szCs w:val="22"/>
        </w:rPr>
        <w:t xml:space="preserve"> </w:t>
      </w:r>
      <w:r>
        <w:t xml:space="preserve">The </w:t>
      </w:r>
      <w:r w:rsidRPr="00602932">
        <w:t>HRD_A_Fujitsu</w:t>
      </w:r>
      <w:r>
        <w:t xml:space="preserve">_4 bitstream and its collateral files are available as </w:t>
      </w:r>
      <w:r w:rsidRPr="00602932">
        <w:t>HRD_A_Fujitsu_4.zip</w:t>
      </w:r>
      <w:r>
        <w:t xml:space="preserve"> in </w:t>
      </w:r>
      <w:hyperlink r:id="rId32" w:history="1">
        <w:r>
          <w:rPr>
            <w:rStyle w:val="Hyperlink"/>
          </w:rPr>
          <w:t>https://www.itu.int/wftp3/av-arch/jvet-site/bitstream_exchange/VVCv2/under_test/VTM-17.0/</w:t>
        </w:r>
      </w:hyperlink>
      <w:r>
        <w:rPr>
          <w:rStyle w:val="Hyperlink"/>
        </w:rPr>
        <w:t>.</w:t>
      </w:r>
      <w:r>
        <w:rPr>
          <w:szCs w:val="22"/>
        </w:rPr>
        <w:t xml:space="preserve"> </w:t>
      </w:r>
      <w:r w:rsidRPr="008427ED">
        <w:rPr>
          <w:szCs w:val="22"/>
        </w:rPr>
        <w:t xml:space="preserve">As per ISO request, a version of </w:t>
      </w:r>
      <w:r w:rsidRPr="00602932">
        <w:t>HRD_A_Fujitsu_4.zip</w:t>
      </w:r>
      <w:r w:rsidRPr="008427ED">
        <w:rPr>
          <w:szCs w:val="22"/>
        </w:rPr>
        <w:t xml:space="preserve"> with removed company names from filenames and removed email addresses from text file descriptions will have to be </w:t>
      </w:r>
      <w:r>
        <w:t>generated.</w:t>
      </w:r>
    </w:p>
    <w:p w14:paraId="15AF82CC" w14:textId="0395174A" w:rsidR="00021AAD" w:rsidRPr="00204C6F" w:rsidRDefault="00021AAD" w:rsidP="00021AAD">
      <w:pPr>
        <w:pStyle w:val="Heading1"/>
        <w:rPr>
          <w:lang w:val="en-CA"/>
        </w:rPr>
      </w:pPr>
      <w:r w:rsidRPr="00204C6F">
        <w:rPr>
          <w:lang w:val="en-CA"/>
        </w:rPr>
        <w:t xml:space="preserve">Reported errata items for </w:t>
      </w:r>
      <w:r>
        <w:rPr>
          <w:lang w:val="en-CA"/>
        </w:rPr>
        <w:t>VSEI</w:t>
      </w:r>
    </w:p>
    <w:p w14:paraId="66AD9EF3" w14:textId="77777777" w:rsidR="002E7985" w:rsidRPr="007E3C52" w:rsidRDefault="002E7985" w:rsidP="002E7985">
      <w:pPr>
        <w:pStyle w:val="Heading2"/>
        <w:rPr>
          <w:ins w:id="228" w:author="Ye-Kui Wang (yk0)" w:date="2022-12-12T12:05:00Z"/>
          <w:lang w:val="en-CA"/>
        </w:rPr>
      </w:pPr>
      <w:ins w:id="229" w:author="Ye-Kui Wang (yk0)" w:date="2022-12-12T12:05:00Z">
        <w:r>
          <w:rPr>
            <w:lang w:val="en-CA"/>
          </w:rPr>
          <w:t>General</w:t>
        </w:r>
      </w:ins>
    </w:p>
    <w:p w14:paraId="07924E63" w14:textId="576000ED" w:rsidR="00D55E02" w:rsidRPr="007E3C52" w:rsidRDefault="002E7985" w:rsidP="00BA1AE2">
      <w:pPr>
        <w:jc w:val="both"/>
        <w:rPr>
          <w:lang w:val="en-CA"/>
        </w:rPr>
      </w:pPr>
      <w:ins w:id="230" w:author="Ye-Kui Wang (yk0)" w:date="2022-12-12T12:00:00Z">
        <w:r>
          <w:rPr>
            <w:rFonts w:eastAsia="DengXian"/>
            <w:lang w:eastAsia="zh-CN"/>
          </w:rPr>
          <w:t>Both t</w:t>
        </w:r>
      </w:ins>
      <w:del w:id="231" w:author="Ye-Kui Wang (yk0)" w:date="2022-12-12T12:00:00Z">
        <w:r w:rsidR="0029775F" w:rsidDel="002E7985">
          <w:rPr>
            <w:rFonts w:eastAsia="DengXian"/>
            <w:lang w:eastAsia="zh-CN"/>
          </w:rPr>
          <w:delText>T</w:delText>
        </w:r>
      </w:del>
      <w:r w:rsidR="0029775F">
        <w:rPr>
          <w:rFonts w:eastAsia="DengXian"/>
          <w:lang w:eastAsia="zh-CN"/>
        </w:rPr>
        <w:t xml:space="preserve">he </w:t>
      </w:r>
      <w:r w:rsidR="006B3BF1">
        <w:rPr>
          <w:rFonts w:eastAsia="DengXian"/>
          <w:lang w:eastAsia="zh-CN"/>
        </w:rPr>
        <w:t xml:space="preserve">ITU-T </w:t>
      </w:r>
      <w:r w:rsidR="0029775F">
        <w:rPr>
          <w:rFonts w:eastAsia="DengXian"/>
          <w:lang w:eastAsia="zh-CN"/>
        </w:rPr>
        <w:t>second edition text</w:t>
      </w:r>
      <w:r w:rsidR="006B3BF1">
        <w:rPr>
          <w:rFonts w:eastAsia="DengXian"/>
          <w:lang w:eastAsia="zh-CN"/>
        </w:rPr>
        <w:t xml:space="preserve"> </w:t>
      </w:r>
      <w:del w:id="232" w:author="Ye-Kui Wang (yk0)" w:date="2022-12-12T12:00:00Z">
        <w:r w:rsidR="006B3BF1" w:rsidDel="002E7985">
          <w:rPr>
            <w:rFonts w:eastAsia="DengXian"/>
            <w:lang w:eastAsia="zh-CN"/>
          </w:rPr>
          <w:delText>has been published. T</w:delText>
        </w:r>
      </w:del>
      <w:ins w:id="233" w:author="Ye-Kui Wang (yk0)" w:date="2022-12-12T12:00:00Z">
        <w:r>
          <w:rPr>
            <w:rFonts w:eastAsia="DengXian"/>
            <w:lang w:eastAsia="zh-CN"/>
          </w:rPr>
          <w:t>and t</w:t>
        </w:r>
      </w:ins>
      <w:r w:rsidR="006B3BF1">
        <w:rPr>
          <w:rFonts w:eastAsia="DengXian"/>
          <w:lang w:eastAsia="zh-CN"/>
        </w:rPr>
        <w:t xml:space="preserve">he ISO/IEC second edition text </w:t>
      </w:r>
      <w:ins w:id="234" w:author="Ye-Kui Wang (yk0)" w:date="2022-12-12T12:00:00Z">
        <w:r>
          <w:rPr>
            <w:rFonts w:eastAsia="DengXian"/>
            <w:lang w:eastAsia="zh-CN"/>
          </w:rPr>
          <w:t>have been published</w:t>
        </w:r>
      </w:ins>
      <w:del w:id="235" w:author="Ye-Kui Wang (yk0)" w:date="2022-12-12T12:00:00Z">
        <w:r w:rsidR="006B3BF1" w:rsidDel="002E7985">
          <w:rPr>
            <w:rFonts w:eastAsia="DengXian"/>
            <w:lang w:eastAsia="zh-CN"/>
          </w:rPr>
          <w:delText>is in the publication process</w:delText>
        </w:r>
      </w:del>
      <w:r w:rsidR="0029775F">
        <w:rPr>
          <w:rFonts w:eastAsia="DengXian"/>
          <w:lang w:eastAsia="zh-CN"/>
        </w:rPr>
        <w:t xml:space="preserve">. </w:t>
      </w:r>
      <w:r w:rsidR="006B3BF1">
        <w:rPr>
          <w:rFonts w:eastAsia="DengXian"/>
          <w:lang w:eastAsia="zh-CN"/>
        </w:rPr>
        <w:t xml:space="preserve">The work on the third edition has started. </w:t>
      </w:r>
      <w:ins w:id="236" w:author="Ye-Kui Wang (yk0)" w:date="2022-12-12T12:06:00Z">
        <w:r>
          <w:rPr>
            <w:rFonts w:eastAsia="DengXian"/>
            <w:lang w:eastAsia="zh-CN"/>
          </w:rPr>
          <w:t>JVET-AB2006 includes some VSEI errata changes (in addition to some amendments)</w:t>
        </w:r>
        <w:r>
          <w:rPr>
            <w:lang w:val="en-CA"/>
          </w:rPr>
          <w:t>.</w:t>
        </w:r>
      </w:ins>
      <w:del w:id="237" w:author="Ye-Kui Wang (yk0)" w:date="2022-12-12T12:06:00Z">
        <w:r w:rsidR="0029775F" w:rsidDel="002E7985">
          <w:rPr>
            <w:rFonts w:eastAsia="DengXian"/>
            <w:lang w:eastAsia="zh-CN"/>
          </w:rPr>
          <w:delText xml:space="preserve">So far no </w:delText>
        </w:r>
        <w:r w:rsidR="00387B32" w:rsidDel="002E7985">
          <w:rPr>
            <w:rFonts w:eastAsia="DengXian"/>
            <w:lang w:eastAsia="zh-CN"/>
          </w:rPr>
          <w:delText xml:space="preserve">VSEI </w:delText>
        </w:r>
        <w:r w:rsidR="0029775F" w:rsidDel="002E7985">
          <w:rPr>
            <w:rFonts w:eastAsia="DengXian"/>
            <w:lang w:eastAsia="zh-CN"/>
          </w:rPr>
          <w:delText>errata items based on the second edition texts have been iden</w:delText>
        </w:r>
        <w:r w:rsidR="00E32AB4" w:rsidDel="002E7985">
          <w:rPr>
            <w:rFonts w:eastAsia="DengXian"/>
            <w:lang w:eastAsia="zh-CN"/>
          </w:rPr>
          <w:delText>t</w:delText>
        </w:r>
        <w:r w:rsidR="0029775F" w:rsidDel="002E7985">
          <w:rPr>
            <w:rFonts w:eastAsia="DengXian"/>
            <w:lang w:eastAsia="zh-CN"/>
          </w:rPr>
          <w:delText>ified</w:delText>
        </w:r>
        <w:r w:rsidR="0029775F" w:rsidDel="002E7985">
          <w:rPr>
            <w:lang w:val="en-CA"/>
          </w:rPr>
          <w:delText>.</w:delText>
        </w:r>
      </w:del>
      <w:r w:rsidR="00D55E02">
        <w:rPr>
          <w:lang w:val="en-CA"/>
        </w:rPr>
        <w:t xml:space="preserve"> </w:t>
      </w:r>
      <w:ins w:id="238" w:author="Ye-Kui Wang (yk0)" w:date="2022-12-12T12:06:00Z">
        <w:r>
          <w:rPr>
            <w:lang w:val="en-CA"/>
          </w:rPr>
          <w:t>S</w:t>
        </w:r>
      </w:ins>
      <w:del w:id="239" w:author="Ye-Kui Wang (yk0)" w:date="2022-12-12T12:06:00Z">
        <w:r w:rsidR="00E32AB4" w:rsidDel="002E7985">
          <w:rPr>
            <w:lang w:val="en-CA"/>
          </w:rPr>
          <w:delText>See s</w:delText>
        </w:r>
      </w:del>
      <w:r w:rsidR="00E32AB4">
        <w:rPr>
          <w:lang w:val="en-CA"/>
        </w:rPr>
        <w:t xml:space="preserve">ome HEVC errata items </w:t>
      </w:r>
      <w:del w:id="240" w:author="Ye-Kui Wang (yk0)" w:date="2022-12-12T12:06:00Z">
        <w:r w:rsidR="00E32AB4" w:rsidDel="002E7985">
          <w:rPr>
            <w:lang w:val="en-CA"/>
          </w:rPr>
          <w:delText xml:space="preserve">that also apply for VSEI </w:delText>
        </w:r>
      </w:del>
      <w:r w:rsidR="00E32AB4">
        <w:rPr>
          <w:lang w:val="en-CA"/>
        </w:rPr>
        <w:t>in Subsection</w:t>
      </w:r>
      <w:ins w:id="241" w:author="Ye-Kui Wang (yk0)" w:date="2022-12-12T13:17:00Z">
        <w:r w:rsidR="00311EC2">
          <w:rPr>
            <w:lang w:val="en-CA"/>
          </w:rPr>
          <w:t xml:space="preserve">s </w:t>
        </w:r>
      </w:ins>
      <w:ins w:id="242" w:author="Ye-Kui Wang (yk0)" w:date="2022-12-12T13:18:00Z">
        <w:r w:rsidR="00311EC2">
          <w:rPr>
            <w:lang w:val="en-CA"/>
          </w:rPr>
          <w:fldChar w:fldCharType="begin"/>
        </w:r>
        <w:r w:rsidR="00311EC2">
          <w:rPr>
            <w:lang w:val="en-CA"/>
          </w:rPr>
          <w:instrText xml:space="preserve"> REF _Ref121743508 \n \h </w:instrText>
        </w:r>
      </w:ins>
      <w:r w:rsidR="00311EC2">
        <w:rPr>
          <w:lang w:val="en-CA"/>
        </w:rPr>
      </w:r>
      <w:r w:rsidR="00311EC2">
        <w:rPr>
          <w:lang w:val="en-CA"/>
        </w:rPr>
        <w:fldChar w:fldCharType="separate"/>
      </w:r>
      <w:ins w:id="243" w:author="Ye-Kui Wang (yk0)" w:date="2022-12-12T13:18:00Z">
        <w:r w:rsidR="00311EC2">
          <w:rPr>
            <w:lang w:val="en-CA"/>
          </w:rPr>
          <w:t>4.3</w:t>
        </w:r>
        <w:r w:rsidR="00311EC2">
          <w:rPr>
            <w:lang w:val="en-CA"/>
          </w:rPr>
          <w:fldChar w:fldCharType="end"/>
        </w:r>
      </w:ins>
      <w:ins w:id="244" w:author="Ye-Kui Wang (yk0)" w:date="2022-12-12T13:17:00Z">
        <w:r w:rsidR="00311EC2">
          <w:rPr>
            <w:lang w:val="en-CA"/>
          </w:rPr>
          <w:t xml:space="preserve"> and</w:t>
        </w:r>
      </w:ins>
      <w:r w:rsidR="00E32AB4">
        <w:rPr>
          <w:lang w:val="en-CA"/>
        </w:rPr>
        <w:t xml:space="preserve"> </w:t>
      </w:r>
      <w:ins w:id="245" w:author="Ye-Kui Wang (yk0)" w:date="2022-12-12T12:12:00Z">
        <w:r w:rsidR="00DE0F2C">
          <w:rPr>
            <w:lang w:val="en-CA"/>
          </w:rPr>
          <w:fldChar w:fldCharType="begin"/>
        </w:r>
        <w:r w:rsidR="00DE0F2C">
          <w:rPr>
            <w:lang w:val="en-CA"/>
          </w:rPr>
          <w:instrText xml:space="preserve"> REF _Ref121739567 \n \h </w:instrText>
        </w:r>
      </w:ins>
      <w:r w:rsidR="00DE0F2C">
        <w:rPr>
          <w:lang w:val="en-CA"/>
        </w:rPr>
      </w:r>
      <w:ins w:id="246" w:author="Ye-Kui Wang (yk0)" w:date="2022-12-12T12:12:00Z">
        <w:r w:rsidR="00DE0F2C">
          <w:rPr>
            <w:lang w:val="en-CA"/>
          </w:rPr>
          <w:fldChar w:fldCharType="separate"/>
        </w:r>
        <w:r w:rsidR="00DE0F2C">
          <w:rPr>
            <w:lang w:val="en-CA"/>
          </w:rPr>
          <w:t>4.4</w:t>
        </w:r>
        <w:r w:rsidR="00DE0F2C">
          <w:rPr>
            <w:lang w:val="en-CA"/>
          </w:rPr>
          <w:fldChar w:fldCharType="end"/>
        </w:r>
      </w:ins>
      <w:del w:id="247" w:author="Ye-Kui Wang (yk0)" w:date="2022-12-12T12:12:00Z">
        <w:r w:rsidR="00E32AB4" w:rsidDel="00DE0F2C">
          <w:rPr>
            <w:lang w:val="en-CA"/>
          </w:rPr>
          <w:fldChar w:fldCharType="begin"/>
        </w:r>
        <w:r w:rsidR="00E32AB4" w:rsidDel="00DE0F2C">
          <w:rPr>
            <w:lang w:val="en-CA"/>
          </w:rPr>
          <w:delInstrText xml:space="preserve"> REF _Ref113535230 \n \h </w:delInstrText>
        </w:r>
        <w:r w:rsidR="00E32AB4" w:rsidDel="00DE0F2C">
          <w:rPr>
            <w:lang w:val="en-CA"/>
          </w:rPr>
        </w:r>
        <w:r w:rsidR="00E32AB4" w:rsidDel="00DE0F2C">
          <w:rPr>
            <w:lang w:val="en-CA"/>
          </w:rPr>
          <w:fldChar w:fldCharType="separate"/>
        </w:r>
      </w:del>
      <w:del w:id="248" w:author="Ye-Kui Wang (yk0)" w:date="2022-12-12T12:07:00Z">
        <w:r w:rsidR="00E32AB4" w:rsidDel="004E2FAD">
          <w:rPr>
            <w:lang w:val="en-CA"/>
          </w:rPr>
          <w:delText>4.2</w:delText>
        </w:r>
      </w:del>
      <w:del w:id="249" w:author="Ye-Kui Wang (yk0)" w:date="2022-12-12T12:12:00Z">
        <w:r w:rsidR="00E32AB4" w:rsidDel="00DE0F2C">
          <w:rPr>
            <w:lang w:val="en-CA"/>
          </w:rPr>
          <w:fldChar w:fldCharType="end"/>
        </w:r>
      </w:del>
      <w:ins w:id="250" w:author="Ye-Kui Wang (yk0)" w:date="2022-12-12T12:06:00Z">
        <w:r>
          <w:rPr>
            <w:lang w:val="en-CA"/>
          </w:rPr>
          <w:t xml:space="preserve"> also apply for VSEI</w:t>
        </w:r>
      </w:ins>
      <w:ins w:id="251" w:author="Ye-Kui Wang (yk0)" w:date="2022-12-12T13:18:00Z">
        <w:r w:rsidR="00311EC2">
          <w:rPr>
            <w:lang w:val="en-CA"/>
          </w:rPr>
          <w:t>, as indicated therein</w:t>
        </w:r>
      </w:ins>
      <w:r w:rsidR="00E32AB4">
        <w:rPr>
          <w:lang w:val="en-CA"/>
        </w:rPr>
        <w:t>.</w:t>
      </w:r>
    </w:p>
    <w:p w14:paraId="7FCBF90C" w14:textId="77777777" w:rsidR="00021AAD" w:rsidRPr="007E3C52" w:rsidRDefault="00021AAD" w:rsidP="00021AAD">
      <w:pPr>
        <w:pStyle w:val="Heading2"/>
        <w:rPr>
          <w:lang w:val="en-CA"/>
        </w:rPr>
      </w:pPr>
      <w:r w:rsidRPr="00204C6F">
        <w:rPr>
          <w:lang w:val="en-CA"/>
        </w:rPr>
        <w:lastRenderedPageBreak/>
        <w:t>Publication status background</w:t>
      </w:r>
    </w:p>
    <w:p w14:paraId="0D0BC199" w14:textId="4E8177AB" w:rsidR="00BB5625" w:rsidRPr="007E3C52" w:rsidRDefault="00BB5625" w:rsidP="00BB5625">
      <w:pPr>
        <w:keepNext/>
        <w:rPr>
          <w:lang w:val="en-CA"/>
        </w:rPr>
      </w:pPr>
      <w:r w:rsidRPr="007E3C52">
        <w:rPr>
          <w:lang w:val="en-CA"/>
        </w:rPr>
        <w:t>Rec. ITU-T H.2</w:t>
      </w:r>
      <w:r>
        <w:rPr>
          <w:lang w:val="en-CA"/>
        </w:rPr>
        <w:t>74 (</w:t>
      </w:r>
      <w:hyperlink r:id="rId33" w:history="1">
        <w:r w:rsidRPr="009739CB">
          <w:rPr>
            <w:rStyle w:val="Hyperlink"/>
            <w:lang w:val="en-CA"/>
          </w:rPr>
          <w:t>https://www.itu.int/rec/T-REC-H.274/en</w:t>
        </w:r>
      </w:hyperlink>
      <w:r>
        <w:rPr>
          <w:lang w:val="en-CA"/>
        </w:rPr>
        <w:t>)</w:t>
      </w:r>
    </w:p>
    <w:p w14:paraId="373C63B1" w14:textId="1E3C4375" w:rsidR="00EF0C2F" w:rsidRPr="007E3C52" w:rsidRDefault="00BB5625" w:rsidP="006B3BF1">
      <w:pPr>
        <w:numPr>
          <w:ilvl w:val="0"/>
          <w:numId w:val="4"/>
        </w:numPr>
        <w:rPr>
          <w:lang w:val="en-CA"/>
        </w:rPr>
      </w:pPr>
      <w:r w:rsidRPr="007E3C52">
        <w:rPr>
          <w:lang w:val="en-CA"/>
        </w:rPr>
        <w:t>(0</w:t>
      </w:r>
      <w:r w:rsidR="00EF0C2F">
        <w:rPr>
          <w:lang w:val="en-CA"/>
        </w:rPr>
        <w:t>5</w:t>
      </w:r>
      <w:r w:rsidRPr="007E3C52">
        <w:rPr>
          <w:lang w:val="en-CA"/>
        </w:rPr>
        <w:t>/</w:t>
      </w:r>
      <w:r>
        <w:rPr>
          <w:lang w:val="en-CA"/>
        </w:rPr>
        <w:t>2022</w:t>
      </w:r>
      <w:r w:rsidRPr="007E3C52">
        <w:rPr>
          <w:lang w:val="en-CA"/>
        </w:rPr>
        <w:t xml:space="preserve">, Edition </w:t>
      </w:r>
      <w:r>
        <w:rPr>
          <w:lang w:val="en-CA"/>
        </w:rPr>
        <w:t>2</w:t>
      </w:r>
      <w:r w:rsidRPr="007E3C52">
        <w:rPr>
          <w:lang w:val="en-CA"/>
        </w:rPr>
        <w:t>) Approved 20</w:t>
      </w:r>
      <w:r>
        <w:rPr>
          <w:lang w:val="en-CA"/>
        </w:rPr>
        <w:t>22</w:t>
      </w:r>
      <w:r w:rsidRPr="007E3C52">
        <w:rPr>
          <w:lang w:val="en-CA"/>
        </w:rPr>
        <w:t>-0</w:t>
      </w:r>
      <w:r w:rsidR="00EF0C2F">
        <w:rPr>
          <w:lang w:val="en-CA"/>
        </w:rPr>
        <w:t>5-22</w:t>
      </w:r>
      <w:r w:rsidRPr="007E3C52">
        <w:rPr>
          <w:lang w:val="en-CA"/>
        </w:rPr>
        <w:t>, published 20</w:t>
      </w:r>
      <w:r>
        <w:rPr>
          <w:lang w:val="en-CA"/>
        </w:rPr>
        <w:t>22</w:t>
      </w:r>
      <w:r w:rsidRPr="007E3C52">
        <w:rPr>
          <w:lang w:val="en-CA"/>
        </w:rPr>
        <w:t>-</w:t>
      </w:r>
      <w:r w:rsidR="006B3BF1">
        <w:rPr>
          <w:lang w:val="en-CA"/>
        </w:rPr>
        <w:t>0</w:t>
      </w:r>
      <w:r w:rsidR="009739CB">
        <w:rPr>
          <w:rFonts w:hint="eastAsia"/>
          <w:lang w:val="en-CA" w:eastAsia="zh-CN"/>
        </w:rPr>
        <w:t>7</w:t>
      </w:r>
      <w:r w:rsidR="006B3BF1">
        <w:rPr>
          <w:lang w:val="en-CA"/>
        </w:rPr>
        <w:t>-</w:t>
      </w:r>
      <w:r w:rsidR="009739CB">
        <w:rPr>
          <w:rFonts w:hint="eastAsia"/>
          <w:lang w:val="en-CA" w:eastAsia="zh-CN"/>
        </w:rPr>
        <w:t>25</w:t>
      </w:r>
    </w:p>
    <w:p w14:paraId="29D22BD1" w14:textId="2CB331C1" w:rsidR="00BB5625" w:rsidRPr="007E3C52" w:rsidRDefault="00BB5625" w:rsidP="00BB5625">
      <w:pPr>
        <w:keepNext/>
        <w:rPr>
          <w:lang w:val="en-CA"/>
        </w:rPr>
      </w:pPr>
      <w:r w:rsidRPr="007E3C52">
        <w:rPr>
          <w:lang w:val="en-CA"/>
        </w:rPr>
        <w:t>ISO/IEC 230</w:t>
      </w:r>
      <w:r>
        <w:rPr>
          <w:lang w:val="en-CA"/>
        </w:rPr>
        <w:t>02</w:t>
      </w:r>
      <w:r w:rsidRPr="007E3C52">
        <w:rPr>
          <w:lang w:val="en-CA"/>
        </w:rPr>
        <w:t>-</w:t>
      </w:r>
      <w:r>
        <w:rPr>
          <w:lang w:val="en-CA"/>
        </w:rPr>
        <w:t>7 (</w:t>
      </w:r>
      <w:ins w:id="252" w:author="Ye-Kui Wang (yk0)" w:date="2022-12-12T12:08:00Z">
        <w:r w:rsidR="004E2FAD">
          <w:rPr>
            <w:lang w:val="en-CA"/>
          </w:rPr>
          <w:fldChar w:fldCharType="begin"/>
        </w:r>
        <w:r w:rsidR="004E2FAD">
          <w:rPr>
            <w:lang w:val="en-CA"/>
          </w:rPr>
          <w:instrText>HYPERLINK "https://www.iso.org/standard/83530.html"</w:instrText>
        </w:r>
      </w:ins>
      <w:del w:id="253" w:author="Ye-Kui Wang (yk0)" w:date="2022-12-12T12:08:00Z">
        <w:r w:rsidR="004E2FAD" w:rsidRPr="00EE5197" w:rsidDel="004E2FAD">
          <w:rPr>
            <w:lang w:val="en-CA"/>
          </w:rPr>
          <w:delInstrText>https://www.iso.org/standard/.html</w:delInstrText>
        </w:r>
      </w:del>
      <w:ins w:id="254" w:author="Ye-Kui Wang (yk0)" w:date="2022-12-12T12:08:00Z">
        <w:r w:rsidR="004E2FAD">
          <w:rPr>
            <w:lang w:val="en-CA"/>
          </w:rPr>
        </w:r>
        <w:r w:rsidR="004E2FAD">
          <w:rPr>
            <w:lang w:val="en-CA"/>
          </w:rPr>
          <w:fldChar w:fldCharType="separate"/>
        </w:r>
      </w:ins>
      <w:r w:rsidR="004E2FAD" w:rsidRPr="004E2FAD">
        <w:rPr>
          <w:rStyle w:val="Hyperlink"/>
          <w:lang w:val="en-CA"/>
        </w:rPr>
        <w:t>https://www.iso.org/standard/</w:t>
      </w:r>
      <w:ins w:id="255" w:author="Ye-Kui Wang (yk0)" w:date="2022-12-12T12:08:00Z">
        <w:r w:rsidR="004E2FAD" w:rsidRPr="004E2FAD">
          <w:rPr>
            <w:rStyle w:val="Hyperlink"/>
            <w:lang w:val="en-CA"/>
          </w:rPr>
          <w:t>83530</w:t>
        </w:r>
      </w:ins>
      <w:del w:id="256" w:author="Ye-Kui Wang (yk0)" w:date="2022-12-12T12:08:00Z">
        <w:r w:rsidR="004E2FAD" w:rsidRPr="004E2FAD" w:rsidDel="004E2FAD">
          <w:rPr>
            <w:rStyle w:val="Hyperlink"/>
            <w:lang w:val="en-CA"/>
          </w:rPr>
          <w:delText>79112</w:delText>
        </w:r>
      </w:del>
      <w:r w:rsidR="004E2FAD" w:rsidRPr="004E2FAD">
        <w:rPr>
          <w:rStyle w:val="Hyperlink"/>
          <w:lang w:val="en-CA"/>
        </w:rPr>
        <w:t>.html</w:t>
      </w:r>
      <w:ins w:id="257" w:author="Ye-Kui Wang (yk0)" w:date="2022-12-12T12:08:00Z">
        <w:r w:rsidR="004E2FAD">
          <w:rPr>
            <w:lang w:val="en-CA"/>
          </w:rPr>
          <w:fldChar w:fldCharType="end"/>
        </w:r>
      </w:ins>
      <w:r>
        <w:rPr>
          <w:lang w:val="en-CA"/>
        </w:rPr>
        <w:t>)</w:t>
      </w:r>
    </w:p>
    <w:p w14:paraId="7EE7AB24" w14:textId="152240F0" w:rsidR="00BB5625" w:rsidRPr="00C61AF7" w:rsidRDefault="00BB5625" w:rsidP="00BB5625">
      <w:pPr>
        <w:numPr>
          <w:ilvl w:val="0"/>
          <w:numId w:val="5"/>
        </w:numPr>
        <w:rPr>
          <w:lang w:val="en-CA"/>
        </w:rPr>
      </w:pPr>
      <w:r w:rsidRPr="007E3C52">
        <w:rPr>
          <w:lang w:val="en-CA"/>
        </w:rPr>
        <w:t>ISO/IEC 230</w:t>
      </w:r>
      <w:r>
        <w:rPr>
          <w:lang w:val="en-CA"/>
        </w:rPr>
        <w:t>02</w:t>
      </w:r>
      <w:r w:rsidRPr="007E3C52">
        <w:rPr>
          <w:lang w:val="en-CA"/>
        </w:rPr>
        <w:t>-</w:t>
      </w:r>
      <w:r>
        <w:rPr>
          <w:lang w:val="en-CA"/>
        </w:rPr>
        <w:t>7</w:t>
      </w:r>
      <w:r w:rsidRPr="007E3C52">
        <w:rPr>
          <w:lang w:val="en-CA"/>
        </w:rPr>
        <w:t>:</w:t>
      </w:r>
      <w:r w:rsidRPr="00C61AF7">
        <w:rPr>
          <w:lang w:val="en-CA"/>
        </w:rPr>
        <w:t>202</w:t>
      </w:r>
      <w:ins w:id="258" w:author="Ye-Kui Wang (yk0)" w:date="2022-12-12T12:08:00Z">
        <w:r w:rsidR="004E2FAD">
          <w:rPr>
            <w:lang w:val="en-CA"/>
          </w:rPr>
          <w:t>2</w:t>
        </w:r>
      </w:ins>
      <w:del w:id="259" w:author="Ye-Kui Wang (yk0)" w:date="2022-12-12T12:08:00Z">
        <w:r w:rsidRPr="00BB5625" w:rsidDel="004E2FAD">
          <w:rPr>
            <w:highlight w:val="yellow"/>
            <w:lang w:val="en-CA"/>
          </w:rPr>
          <w:delText>X</w:delText>
        </w:r>
      </w:del>
      <w:r w:rsidRPr="007E3C52">
        <w:rPr>
          <w:lang w:val="en-CA"/>
        </w:rPr>
        <w:t xml:space="preserve"> (Edition </w:t>
      </w:r>
      <w:r>
        <w:rPr>
          <w:lang w:val="en-CA"/>
        </w:rPr>
        <w:t>2</w:t>
      </w:r>
      <w:r w:rsidRPr="00C61AF7">
        <w:rPr>
          <w:lang w:val="en-CA"/>
        </w:rPr>
        <w:t>); published 20</w:t>
      </w:r>
      <w:r>
        <w:rPr>
          <w:lang w:val="en-CA"/>
        </w:rPr>
        <w:t>2</w:t>
      </w:r>
      <w:ins w:id="260" w:author="Ye-Kui Wang (yk0)" w:date="2022-12-12T12:08:00Z">
        <w:r w:rsidR="004E2FAD">
          <w:rPr>
            <w:lang w:val="en-CA"/>
          </w:rPr>
          <w:t>2-10</w:t>
        </w:r>
      </w:ins>
      <w:del w:id="261" w:author="Ye-Kui Wang (yk0)" w:date="2022-12-12T12:08:00Z">
        <w:r w:rsidRPr="00BB5625" w:rsidDel="004E2FAD">
          <w:rPr>
            <w:highlight w:val="yellow"/>
            <w:lang w:val="en-CA"/>
          </w:rPr>
          <w:delText>X-XX</w:delText>
        </w:r>
      </w:del>
    </w:p>
    <w:p w14:paraId="4F1E32F3" w14:textId="0E3F63E8" w:rsidR="00021AAD" w:rsidRPr="007E3C52" w:rsidRDefault="00021AAD" w:rsidP="00021AAD">
      <w:pPr>
        <w:keepNext/>
        <w:rPr>
          <w:lang w:val="en-CA"/>
        </w:rPr>
      </w:pPr>
      <w:r w:rsidRPr="007E3C52">
        <w:rPr>
          <w:lang w:val="en-CA"/>
        </w:rPr>
        <w:t>Rec. ITU-T H.2</w:t>
      </w:r>
      <w:r w:rsidR="004559B7">
        <w:rPr>
          <w:lang w:val="en-CA"/>
        </w:rPr>
        <w:t>74</w:t>
      </w:r>
      <w:r>
        <w:rPr>
          <w:lang w:val="en-CA"/>
        </w:rPr>
        <w:t xml:space="preserve"> (</w:t>
      </w:r>
      <w:hyperlink r:id="rId34" w:history="1">
        <w:r w:rsidRPr="005E458A">
          <w:rPr>
            <w:rStyle w:val="Hyperlink"/>
            <w:lang w:val="en-CA"/>
          </w:rPr>
          <w:t>https://www.itu.int/rec/T-REC-H.2</w:t>
        </w:r>
        <w:r w:rsidR="004559B7" w:rsidRPr="005E458A">
          <w:rPr>
            <w:rStyle w:val="Hyperlink"/>
            <w:lang w:val="en-CA"/>
          </w:rPr>
          <w:t>74</w:t>
        </w:r>
        <w:r w:rsidRPr="005E458A">
          <w:rPr>
            <w:rStyle w:val="Hyperlink"/>
            <w:lang w:val="en-CA"/>
          </w:rPr>
          <w:t>/en</w:t>
        </w:r>
      </w:hyperlink>
      <w:r>
        <w:rPr>
          <w:lang w:val="en-CA"/>
        </w:rPr>
        <w:t>)</w:t>
      </w:r>
    </w:p>
    <w:p w14:paraId="54957C34" w14:textId="77777777" w:rsidR="00021AAD" w:rsidRPr="007E3C52" w:rsidRDefault="00021AAD" w:rsidP="00021AAD">
      <w:pPr>
        <w:numPr>
          <w:ilvl w:val="0"/>
          <w:numId w:val="4"/>
        </w:numPr>
        <w:rPr>
          <w:lang w:val="en-CA"/>
        </w:rPr>
      </w:pPr>
      <w:r w:rsidRPr="007E3C52">
        <w:rPr>
          <w:lang w:val="en-CA"/>
        </w:rPr>
        <w:t>(0</w:t>
      </w:r>
      <w:r>
        <w:rPr>
          <w:lang w:val="en-CA"/>
        </w:rPr>
        <w:t>8</w:t>
      </w:r>
      <w:r w:rsidRPr="007E3C52">
        <w:rPr>
          <w:lang w:val="en-CA"/>
        </w:rPr>
        <w:t>/</w:t>
      </w:r>
      <w:r>
        <w:rPr>
          <w:lang w:val="en-CA"/>
        </w:rPr>
        <w:t>2020</w:t>
      </w:r>
      <w:r w:rsidRPr="007E3C52">
        <w:rPr>
          <w:lang w:val="en-CA"/>
        </w:rPr>
        <w:t xml:space="preserve">, Edition </w:t>
      </w:r>
      <w:r>
        <w:rPr>
          <w:lang w:val="en-CA"/>
        </w:rPr>
        <w:t>1</w:t>
      </w:r>
      <w:r w:rsidRPr="007E3C52">
        <w:rPr>
          <w:lang w:val="en-CA"/>
        </w:rPr>
        <w:t>) Approved 20</w:t>
      </w:r>
      <w:r>
        <w:rPr>
          <w:lang w:val="en-CA"/>
        </w:rPr>
        <w:t>20</w:t>
      </w:r>
      <w:r w:rsidRPr="007E3C52">
        <w:rPr>
          <w:lang w:val="en-CA"/>
        </w:rPr>
        <w:t>-0</w:t>
      </w:r>
      <w:r>
        <w:rPr>
          <w:lang w:val="en-CA"/>
        </w:rPr>
        <w:t>8</w:t>
      </w:r>
      <w:r w:rsidRPr="007E3C52">
        <w:rPr>
          <w:lang w:val="en-CA"/>
        </w:rPr>
        <w:t>-</w:t>
      </w:r>
      <w:r>
        <w:rPr>
          <w:lang w:val="en-CA"/>
        </w:rPr>
        <w:t>29</w:t>
      </w:r>
      <w:r w:rsidRPr="007E3C52">
        <w:rPr>
          <w:lang w:val="en-CA"/>
        </w:rPr>
        <w:t>, published 20</w:t>
      </w:r>
      <w:r>
        <w:rPr>
          <w:lang w:val="en-CA"/>
        </w:rPr>
        <w:t>20</w:t>
      </w:r>
      <w:r w:rsidRPr="007E3C52">
        <w:rPr>
          <w:lang w:val="en-CA"/>
        </w:rPr>
        <w:t>-</w:t>
      </w:r>
      <w:r>
        <w:rPr>
          <w:lang w:val="en-CA"/>
        </w:rPr>
        <w:t>11</w:t>
      </w:r>
      <w:r w:rsidRPr="007E3C52">
        <w:rPr>
          <w:lang w:val="en-CA"/>
        </w:rPr>
        <w:t>-</w:t>
      </w:r>
      <w:r>
        <w:rPr>
          <w:lang w:val="en-CA"/>
        </w:rPr>
        <w:t>10</w:t>
      </w:r>
    </w:p>
    <w:p w14:paraId="05CAAE43" w14:textId="1232C9FC" w:rsidR="00021AAD" w:rsidRPr="007E3C52" w:rsidRDefault="00021AAD" w:rsidP="00021AAD">
      <w:pPr>
        <w:keepNext/>
        <w:rPr>
          <w:lang w:val="en-CA"/>
        </w:rPr>
      </w:pPr>
      <w:r w:rsidRPr="007E3C52">
        <w:rPr>
          <w:lang w:val="en-CA"/>
        </w:rPr>
        <w:t>ISO/IEC 230</w:t>
      </w:r>
      <w:r w:rsidR="004559B7">
        <w:rPr>
          <w:lang w:val="en-CA"/>
        </w:rPr>
        <w:t>02</w:t>
      </w:r>
      <w:r w:rsidRPr="007E3C52">
        <w:rPr>
          <w:lang w:val="en-CA"/>
        </w:rPr>
        <w:t>-</w:t>
      </w:r>
      <w:r w:rsidR="004559B7">
        <w:rPr>
          <w:lang w:val="en-CA"/>
        </w:rPr>
        <w:t>7</w:t>
      </w:r>
      <w:r>
        <w:rPr>
          <w:lang w:val="en-CA"/>
        </w:rPr>
        <w:t xml:space="preserve"> (</w:t>
      </w:r>
      <w:hyperlink r:id="rId35" w:history="1">
        <w:r w:rsidR="004559B7" w:rsidRPr="005E458A">
          <w:rPr>
            <w:rStyle w:val="Hyperlink"/>
            <w:lang w:val="en-CA"/>
          </w:rPr>
          <w:t>https://www.iso.org/standard/79112.html</w:t>
        </w:r>
      </w:hyperlink>
      <w:r>
        <w:rPr>
          <w:lang w:val="en-CA"/>
        </w:rPr>
        <w:t>)</w:t>
      </w:r>
    </w:p>
    <w:p w14:paraId="4B8BEBDF" w14:textId="1BD68155" w:rsidR="00021AAD" w:rsidRPr="00C61AF7" w:rsidRDefault="00021AAD" w:rsidP="00021AAD">
      <w:pPr>
        <w:numPr>
          <w:ilvl w:val="0"/>
          <w:numId w:val="5"/>
        </w:numPr>
        <w:rPr>
          <w:lang w:val="en-CA"/>
        </w:rPr>
      </w:pPr>
      <w:r w:rsidRPr="007E3C52">
        <w:rPr>
          <w:lang w:val="en-CA"/>
        </w:rPr>
        <w:t>ISO/IEC 230</w:t>
      </w:r>
      <w:r w:rsidR="004559B7">
        <w:rPr>
          <w:lang w:val="en-CA"/>
        </w:rPr>
        <w:t>02</w:t>
      </w:r>
      <w:r w:rsidRPr="007E3C52">
        <w:rPr>
          <w:lang w:val="en-CA"/>
        </w:rPr>
        <w:t>-</w:t>
      </w:r>
      <w:r w:rsidR="004559B7">
        <w:rPr>
          <w:lang w:val="en-CA"/>
        </w:rPr>
        <w:t>7</w:t>
      </w:r>
      <w:r w:rsidRPr="007E3C52">
        <w:rPr>
          <w:lang w:val="en-CA"/>
        </w:rPr>
        <w:t>:</w:t>
      </w:r>
      <w:r w:rsidRPr="00C61AF7">
        <w:rPr>
          <w:lang w:val="en-CA"/>
        </w:rPr>
        <w:t>2021</w:t>
      </w:r>
      <w:r w:rsidRPr="007E3C52">
        <w:rPr>
          <w:lang w:val="en-CA"/>
        </w:rPr>
        <w:t xml:space="preserve"> (Edition </w:t>
      </w:r>
      <w:r w:rsidRPr="00C61AF7">
        <w:rPr>
          <w:lang w:val="en-CA"/>
        </w:rPr>
        <w:t>1); published 20</w:t>
      </w:r>
      <w:r>
        <w:rPr>
          <w:lang w:val="en-CA"/>
        </w:rPr>
        <w:t>21</w:t>
      </w:r>
      <w:r w:rsidRPr="00C61AF7">
        <w:rPr>
          <w:lang w:val="en-CA"/>
        </w:rPr>
        <w:t>-</w:t>
      </w:r>
      <w:r>
        <w:rPr>
          <w:lang w:val="en-CA"/>
        </w:rPr>
        <w:t>0</w:t>
      </w:r>
      <w:r w:rsidR="004559B7">
        <w:rPr>
          <w:lang w:val="en-CA"/>
        </w:rPr>
        <w:t>1</w:t>
      </w:r>
    </w:p>
    <w:p w14:paraId="59D9DAE6" w14:textId="77777777" w:rsidR="00021AAD" w:rsidRPr="00960032" w:rsidRDefault="00021AAD" w:rsidP="00E11D3D">
      <w:pPr>
        <w:rPr>
          <w:lang w:val="en-CA"/>
        </w:rPr>
      </w:pPr>
    </w:p>
    <w:p w14:paraId="0FE6C139" w14:textId="19180A89" w:rsidR="005B3910" w:rsidRPr="00204C6F" w:rsidRDefault="00B0009C" w:rsidP="00B0009C">
      <w:pPr>
        <w:pStyle w:val="Heading1"/>
        <w:rPr>
          <w:lang w:val="en-CA"/>
        </w:rPr>
      </w:pPr>
      <w:r w:rsidRPr="00204C6F">
        <w:rPr>
          <w:lang w:val="en-CA"/>
        </w:rPr>
        <w:t>Reported errata items for HEVC</w:t>
      </w:r>
    </w:p>
    <w:p w14:paraId="793E275C" w14:textId="77777777" w:rsidR="004E2FAD" w:rsidRPr="007E3C52" w:rsidRDefault="004E2FAD" w:rsidP="004E2FAD">
      <w:pPr>
        <w:pStyle w:val="Heading2"/>
        <w:rPr>
          <w:ins w:id="262" w:author="Ye-Kui Wang (yk0)" w:date="2022-12-12T12:07:00Z"/>
          <w:lang w:val="en-CA"/>
        </w:rPr>
      </w:pPr>
      <w:ins w:id="263" w:author="Ye-Kui Wang (yk0)" w:date="2022-12-12T12:07:00Z">
        <w:r>
          <w:rPr>
            <w:lang w:val="en-CA"/>
          </w:rPr>
          <w:t>General</w:t>
        </w:r>
      </w:ins>
    </w:p>
    <w:p w14:paraId="4A58D886" w14:textId="46D85DD1" w:rsidR="00C35B86" w:rsidRPr="007E3C52" w:rsidRDefault="005A32A9" w:rsidP="00E11D3D">
      <w:pPr>
        <w:rPr>
          <w:lang w:val="en-CA"/>
        </w:rPr>
      </w:pPr>
      <w:ins w:id="264" w:author="Ye-Kui Wang (yk0)" w:date="2022-12-12T12:10:00Z">
        <w:r>
          <w:rPr>
            <w:rFonts w:eastAsia="DengXian"/>
            <w:lang w:eastAsia="zh-CN"/>
          </w:rPr>
          <w:t xml:space="preserve">Besides those errata items directly included below in this Section, </w:t>
        </w:r>
      </w:ins>
      <w:r w:rsidR="0029775F">
        <w:rPr>
          <w:lang w:val="en-CA"/>
        </w:rPr>
        <w:t>JVET-</w:t>
      </w:r>
      <w:r w:rsidR="00387B32">
        <w:rPr>
          <w:lang w:val="en-CA"/>
        </w:rPr>
        <w:t>Z</w:t>
      </w:r>
      <w:r w:rsidR="0029775F">
        <w:rPr>
          <w:lang w:val="en-CA"/>
        </w:rPr>
        <w:t xml:space="preserve">1005 </w:t>
      </w:r>
      <w:r w:rsidR="00502081">
        <w:rPr>
          <w:lang w:val="en-CA"/>
        </w:rPr>
        <w:t xml:space="preserve">and the </w:t>
      </w:r>
      <w:r w:rsidR="00502081" w:rsidRPr="00502081">
        <w:rPr>
          <w:lang w:val="en-CA"/>
        </w:rPr>
        <w:t>DIS</w:t>
      </w:r>
      <w:r w:rsidR="00502081">
        <w:rPr>
          <w:lang w:val="en-CA"/>
        </w:rPr>
        <w:t xml:space="preserve"> text of HEVC 5th edition in </w:t>
      </w:r>
      <w:r w:rsidR="00502081" w:rsidRPr="00502081">
        <w:rPr>
          <w:lang w:val="en-CA"/>
        </w:rPr>
        <w:t>WG05</w:t>
      </w:r>
      <w:r w:rsidR="00502081">
        <w:rPr>
          <w:lang w:val="en-CA"/>
        </w:rPr>
        <w:t xml:space="preserve"> </w:t>
      </w:r>
      <w:r w:rsidR="00502081" w:rsidRPr="00502081">
        <w:rPr>
          <w:lang w:val="en-CA"/>
        </w:rPr>
        <w:t>N00128</w:t>
      </w:r>
      <w:r w:rsidR="00502081">
        <w:rPr>
          <w:lang w:val="en-CA"/>
        </w:rPr>
        <w:t xml:space="preserve"> </w:t>
      </w:r>
      <w:ins w:id="265" w:author="Ye-Kui Wang (yk0)" w:date="2022-12-12T12:11:00Z">
        <w:r>
          <w:rPr>
            <w:lang w:val="en-CA"/>
          </w:rPr>
          <w:t xml:space="preserve">also </w:t>
        </w:r>
      </w:ins>
      <w:r w:rsidR="0029775F">
        <w:rPr>
          <w:lang w:val="en-CA"/>
        </w:rPr>
        <w:t xml:space="preserve">include some </w:t>
      </w:r>
      <w:r w:rsidR="00611269">
        <w:rPr>
          <w:lang w:val="en-CA"/>
        </w:rPr>
        <w:t xml:space="preserve">HEVC </w:t>
      </w:r>
      <w:r w:rsidR="0029775F">
        <w:rPr>
          <w:lang w:val="en-CA"/>
        </w:rPr>
        <w:t>errata changes</w:t>
      </w:r>
      <w:r w:rsidR="009A3204">
        <w:rPr>
          <w:lang w:val="en-CA"/>
        </w:rPr>
        <w:t xml:space="preserve"> </w:t>
      </w:r>
      <w:r w:rsidR="009A3204">
        <w:rPr>
          <w:rFonts w:eastAsia="DengXian"/>
          <w:lang w:eastAsia="zh-CN"/>
        </w:rPr>
        <w:t>(in addition to some amendments)</w:t>
      </w:r>
      <w:r w:rsidR="0029775F">
        <w:rPr>
          <w:lang w:val="en-CA"/>
        </w:rPr>
        <w:t>.</w:t>
      </w:r>
    </w:p>
    <w:p w14:paraId="00043881" w14:textId="4A363C5C" w:rsidR="00D73467" w:rsidRPr="007E3C52" w:rsidRDefault="00D73467" w:rsidP="00D73467">
      <w:pPr>
        <w:pStyle w:val="Heading2"/>
        <w:rPr>
          <w:lang w:val="en-CA"/>
        </w:rPr>
      </w:pPr>
      <w:r w:rsidRPr="00204C6F">
        <w:rPr>
          <w:lang w:val="en-CA"/>
        </w:rPr>
        <w:t>Publication status</w:t>
      </w:r>
      <w:r w:rsidR="0042178F" w:rsidRPr="00204C6F">
        <w:rPr>
          <w:lang w:val="en-CA"/>
        </w:rPr>
        <w:t xml:space="preserve"> background</w:t>
      </w:r>
    </w:p>
    <w:p w14:paraId="4C23F04A" w14:textId="31DA0217" w:rsidR="00D73467" w:rsidRPr="007E3C52" w:rsidRDefault="00D73467" w:rsidP="00E11D3D">
      <w:pPr>
        <w:keepNext/>
        <w:rPr>
          <w:lang w:val="en-CA"/>
        </w:rPr>
      </w:pPr>
      <w:r w:rsidRPr="007E3C52">
        <w:rPr>
          <w:lang w:val="en-CA"/>
        </w:rPr>
        <w:t>Rec. ITU-T H.265</w:t>
      </w:r>
    </w:p>
    <w:p w14:paraId="1BC41DDD" w14:textId="1EECC23C" w:rsidR="003E2BF1" w:rsidRPr="007E3C52" w:rsidRDefault="003E2BF1" w:rsidP="003E2BF1">
      <w:pPr>
        <w:numPr>
          <w:ilvl w:val="0"/>
          <w:numId w:val="4"/>
        </w:numPr>
        <w:rPr>
          <w:lang w:val="en-CA"/>
        </w:rPr>
      </w:pPr>
      <w:r w:rsidRPr="007E3C52">
        <w:rPr>
          <w:lang w:val="en-CA"/>
        </w:rPr>
        <w:t>(</w:t>
      </w:r>
      <w:r>
        <w:rPr>
          <w:lang w:val="en-CA"/>
        </w:rPr>
        <w:t>08</w:t>
      </w:r>
      <w:r w:rsidRPr="007E3C52">
        <w:rPr>
          <w:lang w:val="en-CA"/>
        </w:rPr>
        <w:t>/</w:t>
      </w:r>
      <w:r w:rsidR="0029775F">
        <w:rPr>
          <w:lang w:val="en-CA"/>
        </w:rPr>
        <w:t>20</w:t>
      </w:r>
      <w:r>
        <w:rPr>
          <w:lang w:val="en-CA"/>
        </w:rPr>
        <w:t>2</w:t>
      </w:r>
      <w:r w:rsidRPr="007E3C52">
        <w:rPr>
          <w:lang w:val="en-CA"/>
        </w:rPr>
        <w:t xml:space="preserve">1, Edition </w:t>
      </w:r>
      <w:r>
        <w:rPr>
          <w:lang w:val="en-CA"/>
        </w:rPr>
        <w:t>8</w:t>
      </w:r>
      <w:r w:rsidRPr="007E3C52">
        <w:rPr>
          <w:lang w:val="en-CA"/>
        </w:rPr>
        <w:t>) Approved 20</w:t>
      </w:r>
      <w:r>
        <w:rPr>
          <w:lang w:val="en-CA"/>
        </w:rPr>
        <w:t>21</w:t>
      </w:r>
      <w:r w:rsidRPr="007E3C52">
        <w:rPr>
          <w:lang w:val="en-CA"/>
        </w:rPr>
        <w:t>-</w:t>
      </w:r>
      <w:r>
        <w:rPr>
          <w:lang w:val="en-CA"/>
        </w:rPr>
        <w:t>08</w:t>
      </w:r>
      <w:r w:rsidRPr="007E3C52">
        <w:rPr>
          <w:lang w:val="en-CA"/>
        </w:rPr>
        <w:t>-</w:t>
      </w:r>
      <w:r>
        <w:rPr>
          <w:lang w:val="en-CA"/>
        </w:rPr>
        <w:t>22</w:t>
      </w:r>
      <w:r w:rsidRPr="007E3C52">
        <w:rPr>
          <w:lang w:val="en-CA"/>
        </w:rPr>
        <w:t>, published 202</w:t>
      </w:r>
      <w:r>
        <w:rPr>
          <w:lang w:val="en-CA"/>
        </w:rPr>
        <w:t>1</w:t>
      </w:r>
      <w:r w:rsidRPr="007E3C52">
        <w:rPr>
          <w:lang w:val="en-CA"/>
        </w:rPr>
        <w:t>-</w:t>
      </w:r>
      <w:r>
        <w:rPr>
          <w:lang w:val="en-CA"/>
        </w:rPr>
        <w:t>1</w:t>
      </w:r>
      <w:r w:rsidRPr="007E3C52">
        <w:rPr>
          <w:lang w:val="en-CA"/>
        </w:rPr>
        <w:t>0-</w:t>
      </w:r>
      <w:r>
        <w:rPr>
          <w:lang w:val="en-CA"/>
        </w:rPr>
        <w:t>13</w:t>
      </w:r>
    </w:p>
    <w:p w14:paraId="71E14C4C" w14:textId="7C908043" w:rsidR="003E2BF1" w:rsidRPr="007E3C52" w:rsidRDefault="003E2BF1" w:rsidP="003E2BF1">
      <w:pPr>
        <w:numPr>
          <w:ilvl w:val="0"/>
          <w:numId w:val="4"/>
        </w:numPr>
        <w:rPr>
          <w:lang w:val="en-CA"/>
        </w:rPr>
      </w:pPr>
      <w:r w:rsidRPr="007E3C52">
        <w:rPr>
          <w:lang w:val="en-CA"/>
        </w:rPr>
        <w:t>(10/</w:t>
      </w:r>
      <w:r w:rsidR="0029775F">
        <w:rPr>
          <w:lang w:val="en-CA"/>
        </w:rPr>
        <w:t>20</w:t>
      </w:r>
      <w:r w:rsidRPr="007E3C52">
        <w:rPr>
          <w:lang w:val="en-CA"/>
        </w:rPr>
        <w:t>19, Edition 7) Approved 2019-11-29, published 2020-01-10</w:t>
      </w:r>
    </w:p>
    <w:p w14:paraId="06193DE0" w14:textId="570B299C" w:rsidR="003E2BF1" w:rsidRPr="007E3C52" w:rsidRDefault="003E2BF1" w:rsidP="003E2BF1">
      <w:pPr>
        <w:numPr>
          <w:ilvl w:val="0"/>
          <w:numId w:val="4"/>
        </w:numPr>
        <w:rPr>
          <w:lang w:val="en-CA"/>
        </w:rPr>
      </w:pPr>
      <w:r w:rsidRPr="007E3C52">
        <w:rPr>
          <w:lang w:val="en-CA"/>
        </w:rPr>
        <w:t>(06/</w:t>
      </w:r>
      <w:r w:rsidR="0029775F">
        <w:rPr>
          <w:lang w:val="en-CA"/>
        </w:rPr>
        <w:t>20</w:t>
      </w:r>
      <w:r w:rsidRPr="007E3C52">
        <w:rPr>
          <w:lang w:val="en-CA"/>
        </w:rPr>
        <w:t>19, Edition 6) Approved 2019-06-29, published 2019-09-23</w:t>
      </w:r>
    </w:p>
    <w:p w14:paraId="19C6328F" w14:textId="03441DE5" w:rsidR="00D73467" w:rsidRPr="007E3C52" w:rsidRDefault="00D73467" w:rsidP="006B1999">
      <w:pPr>
        <w:numPr>
          <w:ilvl w:val="0"/>
          <w:numId w:val="4"/>
        </w:numPr>
        <w:rPr>
          <w:lang w:val="en-CA"/>
        </w:rPr>
      </w:pPr>
      <w:r w:rsidRPr="007E3C52">
        <w:rPr>
          <w:lang w:val="en-CA"/>
        </w:rPr>
        <w:t>(02/</w:t>
      </w:r>
      <w:r w:rsidR="0029775F">
        <w:rPr>
          <w:lang w:val="en-CA"/>
        </w:rPr>
        <w:t>20</w:t>
      </w:r>
      <w:r w:rsidRPr="007E3C52">
        <w:rPr>
          <w:lang w:val="en-CA"/>
        </w:rPr>
        <w:t>18</w:t>
      </w:r>
      <w:r w:rsidR="006C29FD" w:rsidRPr="007E3C52">
        <w:rPr>
          <w:lang w:val="en-CA"/>
        </w:rPr>
        <w:t>, Edition 5</w:t>
      </w:r>
      <w:r w:rsidRPr="007E3C52">
        <w:rPr>
          <w:lang w:val="en-CA"/>
        </w:rPr>
        <w:t>) Approved 2018-02-13, published 2018-05-11</w:t>
      </w:r>
    </w:p>
    <w:p w14:paraId="650A451B" w14:textId="77777777" w:rsidR="00D73467" w:rsidRPr="007E3C52" w:rsidRDefault="00D73467" w:rsidP="00E11D3D">
      <w:pPr>
        <w:keepNext/>
        <w:rPr>
          <w:lang w:val="en-CA"/>
        </w:rPr>
      </w:pPr>
      <w:r w:rsidRPr="007E3C52">
        <w:rPr>
          <w:lang w:val="en-CA"/>
        </w:rPr>
        <w:t>ISO/IEC 23008-2</w:t>
      </w:r>
    </w:p>
    <w:p w14:paraId="6D1F8383" w14:textId="77777777" w:rsidR="003E2BF1" w:rsidRPr="003E2BF1" w:rsidRDefault="003E2BF1" w:rsidP="003E2BF1">
      <w:pPr>
        <w:numPr>
          <w:ilvl w:val="0"/>
          <w:numId w:val="5"/>
        </w:numPr>
        <w:rPr>
          <w:lang w:val="en-CA"/>
        </w:rPr>
      </w:pPr>
      <w:r w:rsidRPr="00DE6F99">
        <w:rPr>
          <w:lang w:val="en-CA"/>
        </w:rPr>
        <w:t>ISO/IEC 23008-2:2020 (Edition 4); published 20</w:t>
      </w:r>
      <w:r w:rsidRPr="003E2BF1">
        <w:rPr>
          <w:lang w:val="en-CA"/>
        </w:rPr>
        <w:t>20-08</w:t>
      </w:r>
    </w:p>
    <w:p w14:paraId="5609F779" w14:textId="3887D68E" w:rsidR="00D73467" w:rsidRPr="007E3C52" w:rsidRDefault="00D73467" w:rsidP="006B1999">
      <w:pPr>
        <w:numPr>
          <w:ilvl w:val="0"/>
          <w:numId w:val="5"/>
        </w:numPr>
        <w:rPr>
          <w:lang w:val="en-CA"/>
        </w:rPr>
      </w:pPr>
      <w:r w:rsidRPr="007E3C52">
        <w:rPr>
          <w:lang w:val="en-CA"/>
        </w:rPr>
        <w:t>ISO/IEC 23008-2:2017 (Edition 3); published 2017-10</w:t>
      </w:r>
    </w:p>
    <w:p w14:paraId="5767AE8E" w14:textId="4ADA6CAC" w:rsidR="00D73467" w:rsidRPr="007E3C52" w:rsidRDefault="00D73467" w:rsidP="006B1999">
      <w:pPr>
        <w:numPr>
          <w:ilvl w:val="0"/>
          <w:numId w:val="5"/>
        </w:numPr>
        <w:rPr>
          <w:lang w:val="en-CA"/>
        </w:rPr>
      </w:pPr>
      <w:r w:rsidRPr="007E3C52">
        <w:rPr>
          <w:lang w:val="en-CA"/>
        </w:rPr>
        <w:t>ISO/IEC 23008-2:2017/</w:t>
      </w:r>
      <w:proofErr w:type="spellStart"/>
      <w:r w:rsidRPr="007E3C52">
        <w:rPr>
          <w:lang w:val="en-CA"/>
        </w:rPr>
        <w:t>Amd</w:t>
      </w:r>
      <w:proofErr w:type="spellEnd"/>
      <w:r w:rsidRPr="007E3C52">
        <w:rPr>
          <w:lang w:val="en-CA"/>
        </w:rPr>
        <w:t xml:space="preserve"> 1:2018 (Additional colour representation code point); published 2018-03</w:t>
      </w:r>
    </w:p>
    <w:p w14:paraId="3FA05002" w14:textId="64F683C6" w:rsidR="00D73467" w:rsidRPr="007E3C52" w:rsidRDefault="00D73467" w:rsidP="006B1999">
      <w:pPr>
        <w:numPr>
          <w:ilvl w:val="0"/>
          <w:numId w:val="5"/>
        </w:numPr>
        <w:rPr>
          <w:lang w:val="en-CA"/>
        </w:rPr>
      </w:pPr>
      <w:r w:rsidRPr="007E3C52">
        <w:rPr>
          <w:lang w:val="en-CA"/>
        </w:rPr>
        <w:t>ISO/IEC 23008-2:2017/</w:t>
      </w:r>
      <w:proofErr w:type="spellStart"/>
      <w:r w:rsidRPr="007E3C52">
        <w:rPr>
          <w:lang w:val="en-CA"/>
        </w:rPr>
        <w:t>Amd</w:t>
      </w:r>
      <w:proofErr w:type="spellEnd"/>
      <w:r w:rsidRPr="007E3C52">
        <w:rPr>
          <w:lang w:val="en-CA"/>
        </w:rPr>
        <w:t xml:space="preserve"> 2:2018 (Main 10 still picture profile); published 2018-03</w:t>
      </w:r>
    </w:p>
    <w:p w14:paraId="042A2F14" w14:textId="2D3DCA76" w:rsidR="00D73467" w:rsidRPr="007E3C52" w:rsidRDefault="00D73467" w:rsidP="006B1999">
      <w:pPr>
        <w:numPr>
          <w:ilvl w:val="0"/>
          <w:numId w:val="5"/>
        </w:numPr>
        <w:rPr>
          <w:lang w:val="en-CA"/>
        </w:rPr>
      </w:pPr>
      <w:r w:rsidRPr="007E3C52">
        <w:rPr>
          <w:lang w:val="en-CA"/>
        </w:rPr>
        <w:t>ISO/IEC 23008-2:2017/</w:t>
      </w:r>
      <w:proofErr w:type="spellStart"/>
      <w:r w:rsidRPr="007E3C52">
        <w:rPr>
          <w:lang w:val="en-CA"/>
        </w:rPr>
        <w:t>Amd</w:t>
      </w:r>
      <w:proofErr w:type="spellEnd"/>
      <w:r w:rsidRPr="007E3C52">
        <w:rPr>
          <w:lang w:val="en-CA"/>
        </w:rPr>
        <w:t xml:space="preserve"> 3:2018 (Additional supplemental enhancement information); published 2018-07</w:t>
      </w:r>
    </w:p>
    <w:p w14:paraId="581AAC83" w14:textId="030D4779" w:rsidR="00F321A0" w:rsidRPr="007E3C52" w:rsidRDefault="00F321A0" w:rsidP="006B1999">
      <w:pPr>
        <w:numPr>
          <w:ilvl w:val="0"/>
          <w:numId w:val="5"/>
        </w:numPr>
        <w:rPr>
          <w:lang w:val="en-CA"/>
        </w:rPr>
      </w:pPr>
      <w:r w:rsidRPr="007E3C52">
        <w:rPr>
          <w:lang w:val="en-CA"/>
        </w:rPr>
        <w:t>Work items merged for FDIS ballot as publication office action; Stage 50.00 Final text received or FDIS registered for formal approval as of 2020-03-19</w:t>
      </w:r>
    </w:p>
    <w:p w14:paraId="615CB747" w14:textId="7D825A1A" w:rsidR="00D73467" w:rsidRPr="007E3C52" w:rsidRDefault="00D73467" w:rsidP="006B1999">
      <w:pPr>
        <w:numPr>
          <w:ilvl w:val="1"/>
          <w:numId w:val="5"/>
        </w:numPr>
        <w:rPr>
          <w:lang w:val="en-CA"/>
        </w:rPr>
      </w:pPr>
      <w:r w:rsidRPr="007E3C52">
        <w:rPr>
          <w:lang w:val="en-CA"/>
        </w:rPr>
        <w:t>ISO/IEC DIS 23008-2:201x (Edition 4); DIS ballot closed 2018-10-06; stage 40.99, Full report circulated: DIS approved for registration as FDIS 2019-02-1</w:t>
      </w:r>
      <w:r w:rsidR="00F321A0" w:rsidRPr="007E3C52">
        <w:rPr>
          <w:lang w:val="en-CA"/>
        </w:rPr>
        <w:t>8</w:t>
      </w:r>
      <w:r w:rsidRPr="007E3C52">
        <w:rPr>
          <w:lang w:val="en-CA"/>
        </w:rPr>
        <w:t>; Pending FDIS ballot based on WG 11 N 18277</w:t>
      </w:r>
    </w:p>
    <w:p w14:paraId="13D67DD9" w14:textId="299A99A5" w:rsidR="00DE6F99" w:rsidRPr="003E2BF1" w:rsidRDefault="00D73467" w:rsidP="003E2BF1">
      <w:pPr>
        <w:numPr>
          <w:ilvl w:val="1"/>
          <w:numId w:val="5"/>
        </w:numPr>
        <w:rPr>
          <w:lang w:val="en-CA"/>
        </w:rPr>
      </w:pPr>
      <w:r w:rsidRPr="007E3C52">
        <w:rPr>
          <w:lang w:val="en-CA"/>
        </w:rPr>
        <w:t>ISO/IEC 23008-2:201x (Edition 4)/</w:t>
      </w:r>
      <w:proofErr w:type="spellStart"/>
      <w:r w:rsidRPr="007E3C52">
        <w:rPr>
          <w:lang w:val="en-CA"/>
        </w:rPr>
        <w:t>DAmd</w:t>
      </w:r>
      <w:proofErr w:type="spellEnd"/>
      <w:r w:rsidRPr="007E3C52">
        <w:rPr>
          <w:lang w:val="en-CA"/>
        </w:rPr>
        <w:t xml:space="preserve"> 1:201x (Additional supplemental enhancement information); DAM ballot started 2019-07-10, clos</w:t>
      </w:r>
      <w:r w:rsidR="00CB4765" w:rsidRPr="007E3C52">
        <w:rPr>
          <w:lang w:val="en-CA"/>
        </w:rPr>
        <w:t>ed</w:t>
      </w:r>
      <w:r w:rsidRPr="007E3C52">
        <w:rPr>
          <w:lang w:val="en-CA"/>
        </w:rPr>
        <w:t xml:space="preserve"> 2019-10-02</w:t>
      </w:r>
    </w:p>
    <w:p w14:paraId="07162E09" w14:textId="6A0EFB8A" w:rsidR="005C0F60" w:rsidRPr="008427ED" w:rsidRDefault="005C0F60" w:rsidP="005C0F60">
      <w:pPr>
        <w:pStyle w:val="Heading2"/>
        <w:rPr>
          <w:ins w:id="266" w:author="Ye-Kui Wang (yk0)" w:date="2022-12-12T11:26:00Z"/>
          <w:lang w:val="en-CA"/>
        </w:rPr>
      </w:pPr>
      <w:bookmarkStart w:id="267" w:name="_Ref121743508"/>
      <w:bookmarkStart w:id="268" w:name="_Ref113535230"/>
      <w:ins w:id="269" w:author="Ye-Kui Wang (yk0)" w:date="2022-12-12T11:26:00Z">
        <w:r>
          <w:rPr>
            <w:lang w:val="en-CA"/>
          </w:rPr>
          <w:lastRenderedPageBreak/>
          <w:t>E</w:t>
        </w:r>
        <w:r w:rsidRPr="008427ED">
          <w:rPr>
            <w:lang w:val="en-CA"/>
          </w:rPr>
          <w:t xml:space="preserve">rrata items for </w:t>
        </w:r>
        <w:r>
          <w:rPr>
            <w:lang w:val="en-CA"/>
          </w:rPr>
          <w:t>HEVC</w:t>
        </w:r>
        <w:bookmarkEnd w:id="267"/>
      </w:ins>
    </w:p>
    <w:p w14:paraId="78F0B135" w14:textId="581B4825" w:rsidR="005C0F60" w:rsidRPr="00EE5197" w:rsidRDefault="005C0F60" w:rsidP="005C0F60">
      <w:pPr>
        <w:numPr>
          <w:ilvl w:val="0"/>
          <w:numId w:val="22"/>
        </w:numPr>
        <w:jc w:val="both"/>
        <w:textAlignment w:val="auto"/>
        <w:rPr>
          <w:ins w:id="270" w:author="Ye-Kui Wang (yk0)" w:date="2022-12-12T12:23:00Z"/>
          <w:szCs w:val="22"/>
        </w:rPr>
      </w:pPr>
      <w:ins w:id="271" w:author="Ye-Kui Wang (yk0)" w:date="2022-12-12T11:26:00Z">
        <w:r>
          <w:rPr>
            <w:szCs w:val="22"/>
            <w:lang w:val="en-CA"/>
          </w:rPr>
          <w:t>Change all three occurrences of "</w:t>
        </w:r>
      </w:ins>
      <w:proofErr w:type="spellStart"/>
      <w:ins w:id="272" w:author="Ye-Kui Wang (yk0)" w:date="2022-12-12T11:27:00Z">
        <w:r w:rsidRPr="005C0F60">
          <w:rPr>
            <w:szCs w:val="22"/>
            <w:lang w:val="en-CA"/>
          </w:rPr>
          <w:t>no_output_of_prior_pics_flag</w:t>
        </w:r>
        <w:proofErr w:type="spellEnd"/>
        <w:r w:rsidRPr="005C0F60">
          <w:rPr>
            <w:szCs w:val="22"/>
            <w:lang w:val="en-CA"/>
          </w:rPr>
          <w:t xml:space="preserve"> equal to 1 or inferred to be equal to 1</w:t>
        </w:r>
      </w:ins>
      <w:ins w:id="273" w:author="Ye-Kui Wang (yk0)" w:date="2022-12-12T11:26:00Z">
        <w:r>
          <w:rPr>
            <w:szCs w:val="22"/>
            <w:lang w:val="en-CA"/>
          </w:rPr>
          <w:t>" to "</w:t>
        </w:r>
      </w:ins>
      <w:ins w:id="274" w:author="Ye-Kui Wang (yk0)" w:date="2022-12-12T11:27:00Z">
        <w:r w:rsidRPr="005C0F60">
          <w:rPr>
            <w:noProof/>
          </w:rPr>
          <w:t>NoOutputOfPriorPicsFlag equal to 1</w:t>
        </w:r>
      </w:ins>
      <w:ins w:id="275" w:author="Ye-Kui Wang (yk0)" w:date="2022-12-12T11:26:00Z">
        <w:r>
          <w:rPr>
            <w:noProof/>
          </w:rPr>
          <w:t>".</w:t>
        </w:r>
      </w:ins>
    </w:p>
    <w:p w14:paraId="1238467F" w14:textId="27A8BDB1" w:rsidR="000345C6" w:rsidRDefault="000345C6" w:rsidP="000345C6">
      <w:pPr>
        <w:numPr>
          <w:ilvl w:val="0"/>
          <w:numId w:val="22"/>
        </w:numPr>
        <w:jc w:val="both"/>
        <w:textAlignment w:val="auto"/>
        <w:rPr>
          <w:ins w:id="276" w:author="Ye-Kui Wang (yk0)" w:date="2022-12-12T13:15:00Z"/>
          <w:szCs w:val="22"/>
        </w:rPr>
      </w:pPr>
      <w:ins w:id="277" w:author="Ye-Kui Wang (yk0)" w:date="2022-12-12T13:04:00Z">
        <w:r>
          <w:rPr>
            <w:szCs w:val="22"/>
          </w:rPr>
          <w:t xml:space="preserve">In the semantics of </w:t>
        </w:r>
        <w:proofErr w:type="spellStart"/>
        <w:r w:rsidRPr="000345C6">
          <w:rPr>
            <w:szCs w:val="22"/>
          </w:rPr>
          <w:t>high_precision_offsets_enabled_flag</w:t>
        </w:r>
      </w:ins>
      <w:proofErr w:type="spellEnd"/>
      <w:ins w:id="278" w:author="Ye-Kui Wang (yk0)" w:date="2022-12-12T13:05:00Z">
        <w:r>
          <w:rPr>
            <w:szCs w:val="22"/>
          </w:rPr>
          <w:t xml:space="preserve"> (in</w:t>
        </w:r>
      </w:ins>
      <w:ins w:id="279" w:author="Ye-Kui Wang (yk0)" w:date="2022-12-12T13:04:00Z">
        <w:r>
          <w:rPr>
            <w:szCs w:val="22"/>
          </w:rPr>
          <w:t xml:space="preserve"> clause 7.4.3.2.2</w:t>
        </w:r>
      </w:ins>
      <w:ins w:id="280" w:author="Ye-Kui Wang (yk0)" w:date="2022-12-12T13:05:00Z">
        <w:r>
          <w:rPr>
            <w:szCs w:val="22"/>
          </w:rPr>
          <w:t xml:space="preserve">), add the following inference: </w:t>
        </w:r>
        <w:r w:rsidRPr="000345C6">
          <w:rPr>
            <w:szCs w:val="22"/>
          </w:rPr>
          <w:t xml:space="preserve">When not present, the value of </w:t>
        </w:r>
        <w:proofErr w:type="spellStart"/>
        <w:r w:rsidRPr="000345C6">
          <w:rPr>
            <w:szCs w:val="22"/>
          </w:rPr>
          <w:t>high_precision_offsets_enabled_flag</w:t>
        </w:r>
        <w:proofErr w:type="spellEnd"/>
        <w:r w:rsidRPr="000345C6">
          <w:rPr>
            <w:szCs w:val="22"/>
          </w:rPr>
          <w:t xml:space="preserve"> is inferred to be equal to 0.</w:t>
        </w:r>
      </w:ins>
    </w:p>
    <w:p w14:paraId="0F820459" w14:textId="4CD7D7E9" w:rsidR="005654A4" w:rsidRDefault="005654A4" w:rsidP="000345C6">
      <w:pPr>
        <w:numPr>
          <w:ilvl w:val="0"/>
          <w:numId w:val="22"/>
        </w:numPr>
        <w:jc w:val="both"/>
        <w:textAlignment w:val="auto"/>
        <w:rPr>
          <w:ins w:id="281" w:author="Ye-Kui Wang (yk0)" w:date="2022-12-12T13:16:00Z"/>
          <w:szCs w:val="22"/>
        </w:rPr>
      </w:pPr>
      <w:ins w:id="282" w:author="Ye-Kui Wang (yk0)" w:date="2022-12-12T13:16:00Z">
        <w:r>
          <w:rPr>
            <w:szCs w:val="22"/>
          </w:rPr>
          <w:t>Remove the second sentence from the following (also applicable to AVC and VV</w:t>
        </w:r>
      </w:ins>
      <w:ins w:id="283" w:author="Ye-Kui Wang (yk0)" w:date="2022-12-12T13:17:00Z">
        <w:r>
          <w:rPr>
            <w:szCs w:val="22"/>
          </w:rPr>
          <w:t>C)</w:t>
        </w:r>
      </w:ins>
      <w:ins w:id="284" w:author="Ye-Kui Wang (yk0)" w:date="2022-12-12T13:16:00Z">
        <w:r>
          <w:rPr>
            <w:szCs w:val="22"/>
          </w:rPr>
          <w:t>:</w:t>
        </w:r>
      </w:ins>
    </w:p>
    <w:p w14:paraId="14A52323" w14:textId="77777777" w:rsidR="005654A4" w:rsidRPr="005654A4" w:rsidRDefault="005654A4" w:rsidP="004846A2">
      <w:pPr>
        <w:tabs>
          <w:tab w:val="clear" w:pos="360"/>
          <w:tab w:val="clear" w:pos="720"/>
          <w:tab w:val="clear" w:pos="1080"/>
          <w:tab w:val="clear" w:pos="1440"/>
          <w:tab w:val="left" w:pos="794"/>
          <w:tab w:val="left" w:pos="1191"/>
          <w:tab w:val="left" w:pos="1588"/>
          <w:tab w:val="left" w:pos="1985"/>
        </w:tabs>
        <w:jc w:val="both"/>
        <w:rPr>
          <w:ins w:id="285" w:author="Ye-Kui Wang (yk0)" w:date="2022-12-12T13:16:00Z"/>
          <w:rFonts w:eastAsia="Times New Roman"/>
          <w:noProof/>
          <w:sz w:val="20"/>
          <w:lang w:val="en-GB"/>
        </w:rPr>
      </w:pPr>
      <w:ins w:id="286" w:author="Ye-Kui Wang (yk0)" w:date="2022-12-12T13:16:00Z">
        <w:r w:rsidRPr="005654A4">
          <w:rPr>
            <w:rFonts w:eastAsia="Times New Roman"/>
            <w:noProof/>
            <w:sz w:val="20"/>
            <w:lang w:val="en-GB"/>
          </w:rPr>
          <w:t>next_bits( </w:t>
        </w:r>
        <w:r w:rsidRPr="005654A4">
          <w:rPr>
            <w:rFonts w:eastAsia="Times New Roman"/>
            <w:iCs/>
            <w:noProof/>
            <w:sz w:val="20"/>
            <w:lang w:val="en-GB"/>
          </w:rPr>
          <w:t>n</w:t>
        </w:r>
        <w:r w:rsidRPr="005654A4">
          <w:rPr>
            <w:rFonts w:eastAsia="Times New Roman"/>
            <w:noProof/>
            <w:sz w:val="20"/>
            <w:lang w:val="en-GB"/>
          </w:rPr>
          <w:t xml:space="preserve"> ) provides the next bits in the bitstream for comparison purposes, without advancing the bitstream pointer. It provides a look at the next </w:t>
        </w:r>
        <w:r w:rsidRPr="005654A4">
          <w:rPr>
            <w:rFonts w:eastAsia="Times New Roman"/>
            <w:iCs/>
            <w:noProof/>
            <w:sz w:val="20"/>
            <w:lang w:val="en-GB"/>
          </w:rPr>
          <w:t>n</w:t>
        </w:r>
        <w:r w:rsidRPr="005654A4">
          <w:rPr>
            <w:rFonts w:eastAsia="Times New Roman"/>
            <w:noProof/>
            <w:sz w:val="20"/>
            <w:lang w:val="en-GB"/>
          </w:rPr>
          <w:t xml:space="preserve"> bits in the bitstream with </w:t>
        </w:r>
        <w:r w:rsidRPr="005654A4">
          <w:rPr>
            <w:rFonts w:eastAsia="Times New Roman"/>
            <w:iCs/>
            <w:noProof/>
            <w:sz w:val="20"/>
            <w:lang w:val="en-GB"/>
          </w:rPr>
          <w:t>n</w:t>
        </w:r>
        <w:r w:rsidRPr="005654A4">
          <w:rPr>
            <w:rFonts w:eastAsia="Times New Roman"/>
            <w:noProof/>
            <w:sz w:val="20"/>
            <w:lang w:val="en-GB"/>
          </w:rPr>
          <w:t xml:space="preserve"> being its argument. When used within the byte stream format as specified in Annex </w:t>
        </w:r>
        <w:r>
          <w:rPr>
            <w:rFonts w:eastAsia="Times New Roman"/>
            <w:noProof/>
            <w:sz w:val="20"/>
            <w:lang w:val="en-GB"/>
          </w:rPr>
          <w:t>B</w:t>
        </w:r>
        <w:r w:rsidRPr="005654A4">
          <w:rPr>
            <w:rFonts w:eastAsia="Times New Roman"/>
            <w:noProof/>
            <w:sz w:val="20"/>
            <w:lang w:val="en-GB"/>
          </w:rPr>
          <w:t xml:space="preserve"> and fewer than </w:t>
        </w:r>
        <w:r w:rsidRPr="005654A4">
          <w:rPr>
            <w:rFonts w:eastAsia="Times New Roman"/>
            <w:iCs/>
            <w:noProof/>
            <w:sz w:val="20"/>
            <w:lang w:val="en-GB"/>
          </w:rPr>
          <w:t>n</w:t>
        </w:r>
        <w:r w:rsidRPr="005654A4">
          <w:rPr>
            <w:rFonts w:eastAsia="Times New Roman"/>
            <w:noProof/>
            <w:sz w:val="20"/>
            <w:lang w:val="en-GB"/>
          </w:rPr>
          <w:t xml:space="preserve"> bits remain within the byte stream, next_bits( </w:t>
        </w:r>
        <w:r w:rsidRPr="005654A4">
          <w:rPr>
            <w:rFonts w:eastAsia="Times New Roman"/>
            <w:iCs/>
            <w:noProof/>
            <w:sz w:val="20"/>
            <w:lang w:val="en-GB"/>
          </w:rPr>
          <w:t>n</w:t>
        </w:r>
        <w:r w:rsidRPr="005654A4">
          <w:rPr>
            <w:rFonts w:eastAsia="Times New Roman"/>
            <w:noProof/>
            <w:sz w:val="20"/>
            <w:lang w:val="en-GB"/>
          </w:rPr>
          <w:t> ) returns a value of 0.</w:t>
        </w:r>
      </w:ins>
    </w:p>
    <w:p w14:paraId="1CE68676" w14:textId="59EE6D1F" w:rsidR="00973943" w:rsidRDefault="00C66A07" w:rsidP="00FF666F">
      <w:pPr>
        <w:numPr>
          <w:ilvl w:val="0"/>
          <w:numId w:val="22"/>
        </w:numPr>
        <w:jc w:val="both"/>
        <w:textAlignment w:val="auto"/>
        <w:rPr>
          <w:ins w:id="287" w:author="Ye-Kui Wang (yk0)" w:date="2022-12-12T13:48:00Z"/>
          <w:szCs w:val="22"/>
        </w:rPr>
      </w:pPr>
      <w:ins w:id="288" w:author="Ye-Kui Wang (yk0)" w:date="2022-12-12T13:50:00Z">
        <w:r>
          <w:rPr>
            <w:szCs w:val="22"/>
          </w:rPr>
          <w:t xml:space="preserve">(To be confirmed that it is a bug) </w:t>
        </w:r>
      </w:ins>
      <w:ins w:id="289" w:author="Ye-Kui Wang (yk0)" w:date="2022-12-12T13:49:00Z">
        <w:r w:rsidR="00C33504">
          <w:rPr>
            <w:szCs w:val="22"/>
          </w:rPr>
          <w:t>A redundant call</w:t>
        </w:r>
      </w:ins>
      <w:ins w:id="290" w:author="Ye-Kui Wang (yk0)" w:date="2022-12-12T13:50:00Z">
        <w:r w:rsidR="00C33504">
          <w:rPr>
            <w:szCs w:val="22"/>
          </w:rPr>
          <w:t xml:space="preserve"> of clause 8.6.1: c</w:t>
        </w:r>
      </w:ins>
      <w:ins w:id="291" w:author="Ye-Kui Wang (yk0)" w:date="2022-12-12T13:48:00Z">
        <w:r w:rsidR="00973943" w:rsidRPr="00973943">
          <w:rPr>
            <w:szCs w:val="22"/>
          </w:rPr>
          <w:t xml:space="preserve">lause 8.4.1 calls </w:t>
        </w:r>
      </w:ins>
      <w:ins w:id="292" w:author="Ye-Kui Wang (yk0)" w:date="2022-12-12T13:49:00Z">
        <w:r w:rsidR="00C33504" w:rsidRPr="00C33504">
          <w:rPr>
            <w:szCs w:val="22"/>
          </w:rPr>
          <w:t xml:space="preserve">to clause 8.6.1 </w:t>
        </w:r>
      </w:ins>
      <w:ins w:id="293" w:author="Ye-Kui Wang (yk0)" w:date="2022-12-12T13:48:00Z">
        <w:r w:rsidR="00973943" w:rsidRPr="00973943">
          <w:rPr>
            <w:szCs w:val="22"/>
          </w:rPr>
          <w:t xml:space="preserve">and subsequently calls </w:t>
        </w:r>
      </w:ins>
      <w:ins w:id="294" w:author="Ye-Kui Wang (yk0)" w:date="2022-12-12T13:49:00Z">
        <w:r w:rsidR="00C33504">
          <w:rPr>
            <w:szCs w:val="22"/>
          </w:rPr>
          <w:t xml:space="preserve">clause </w:t>
        </w:r>
      </w:ins>
      <w:ins w:id="295" w:author="Ye-Kui Wang (yk0)" w:date="2022-12-12T13:48:00Z">
        <w:r w:rsidR="00973943" w:rsidRPr="00973943">
          <w:rPr>
            <w:szCs w:val="22"/>
          </w:rPr>
          <w:t>8.4.4.2.7</w:t>
        </w:r>
      </w:ins>
      <w:ins w:id="296" w:author="Ye-Kui Wang (yk0)" w:date="2022-12-12T13:49:00Z">
        <w:r w:rsidR="00C33504">
          <w:rPr>
            <w:szCs w:val="22"/>
          </w:rPr>
          <w:t xml:space="preserve">, which </w:t>
        </w:r>
      </w:ins>
      <w:ins w:id="297" w:author="Ye-Kui Wang (yk0)" w:date="2022-12-12T13:48:00Z">
        <w:r w:rsidR="00973943" w:rsidRPr="00973943">
          <w:rPr>
            <w:szCs w:val="22"/>
          </w:rPr>
          <w:t xml:space="preserve">calls </w:t>
        </w:r>
      </w:ins>
      <w:ins w:id="298" w:author="Ye-Kui Wang (yk0)" w:date="2022-12-12T13:49:00Z">
        <w:r w:rsidR="00C33504">
          <w:rPr>
            <w:szCs w:val="22"/>
          </w:rPr>
          <w:t xml:space="preserve">clause 8.6.1 </w:t>
        </w:r>
      </w:ins>
      <w:ins w:id="299" w:author="Ye-Kui Wang (yk0)" w:date="2022-12-12T13:48:00Z">
        <w:r w:rsidR="00973943" w:rsidRPr="00973943">
          <w:rPr>
            <w:szCs w:val="22"/>
          </w:rPr>
          <w:t>again.</w:t>
        </w:r>
      </w:ins>
    </w:p>
    <w:p w14:paraId="0F99BCBE" w14:textId="3EC16904" w:rsidR="00FF666F" w:rsidRDefault="00FF666F" w:rsidP="00FF666F">
      <w:pPr>
        <w:numPr>
          <w:ilvl w:val="0"/>
          <w:numId w:val="22"/>
        </w:numPr>
        <w:jc w:val="both"/>
        <w:textAlignment w:val="auto"/>
        <w:rPr>
          <w:ins w:id="300" w:author="Ye-Kui Wang (yk0)" w:date="2022-12-12T13:39:00Z"/>
          <w:szCs w:val="22"/>
        </w:rPr>
      </w:pPr>
      <w:ins w:id="301" w:author="Ye-Kui Wang (yk0)" w:date="2022-12-12T13:39:00Z">
        <w:r>
          <w:rPr>
            <w:szCs w:val="22"/>
          </w:rPr>
          <w:t xml:space="preserve">In clause 8.4.1, </w:t>
        </w:r>
      </w:ins>
      <w:ins w:id="302" w:author="Ye-Kui Wang (yk0)" w:date="2022-12-12T13:40:00Z">
        <w:r>
          <w:rPr>
            <w:szCs w:val="22"/>
          </w:rPr>
          <w:t xml:space="preserve">in the paragraph just below Equation 8-14, item 3 </w:t>
        </w:r>
        <w:r w:rsidRPr="00FF666F">
          <w:rPr>
            <w:szCs w:val="22"/>
          </w:rPr>
          <w:t xml:space="preserve">should be indented </w:t>
        </w:r>
        <w:r>
          <w:rPr>
            <w:szCs w:val="22"/>
          </w:rPr>
          <w:t xml:space="preserve">the same </w:t>
        </w:r>
      </w:ins>
      <w:ins w:id="303" w:author="Ye-Kui Wang (yk0)" w:date="2022-12-12T13:41:00Z">
        <w:r>
          <w:rPr>
            <w:szCs w:val="22"/>
          </w:rPr>
          <w:t>as items 1 and 2 (currently item 3 is less indented than it should be)</w:t>
        </w:r>
      </w:ins>
      <w:ins w:id="304" w:author="Ye-Kui Wang (yk0)" w:date="2022-12-12T13:40:00Z">
        <w:r w:rsidRPr="00FF666F">
          <w:rPr>
            <w:szCs w:val="22"/>
          </w:rPr>
          <w:t>.</w:t>
        </w:r>
      </w:ins>
    </w:p>
    <w:p w14:paraId="74B61153" w14:textId="762FD841" w:rsidR="00521485" w:rsidRPr="004846A2" w:rsidRDefault="00521485" w:rsidP="005C0F60">
      <w:pPr>
        <w:numPr>
          <w:ilvl w:val="0"/>
          <w:numId w:val="22"/>
        </w:numPr>
        <w:jc w:val="both"/>
        <w:textAlignment w:val="auto"/>
        <w:rPr>
          <w:ins w:id="305" w:author="Ye-Kui Wang (yk0)" w:date="2022-12-12T13:48:00Z"/>
          <w:szCs w:val="22"/>
        </w:rPr>
      </w:pPr>
      <w:ins w:id="306" w:author="Ye-Kui Wang (yk0)" w:date="2022-12-12T13:31:00Z">
        <w:r>
          <w:t>In clause 9.3.3.1, change "</w:t>
        </w:r>
        <w:r w:rsidRPr="003F3F11">
          <w:t>and the truncated binary binarization process</w:t>
        </w:r>
        <w:r w:rsidRPr="003F3F11">
          <w:rPr>
            <w:noProof/>
          </w:rPr>
          <w:t xml:space="preserve"> are given</w:t>
        </w:r>
        <w:r>
          <w:rPr>
            <w:noProof/>
          </w:rPr>
          <w:t>" to "</w:t>
        </w:r>
        <w:r w:rsidRPr="003F3F11">
          <w:t xml:space="preserve">and the truncated binary </w:t>
        </w:r>
        <w:r>
          <w:t xml:space="preserve">(TB) </w:t>
        </w:r>
        <w:r w:rsidRPr="003F3F11">
          <w:t>binarization process</w:t>
        </w:r>
        <w:r w:rsidRPr="003F3F11">
          <w:rPr>
            <w:noProof/>
          </w:rPr>
          <w:t xml:space="preserve"> are given</w:t>
        </w:r>
        <w:r>
          <w:rPr>
            <w:noProof/>
          </w:rPr>
          <w:t>".</w:t>
        </w:r>
      </w:ins>
    </w:p>
    <w:p w14:paraId="29AB97C6" w14:textId="41E120DA" w:rsidR="00A331F1" w:rsidRDefault="000823CA" w:rsidP="005C0F60">
      <w:pPr>
        <w:numPr>
          <w:ilvl w:val="0"/>
          <w:numId w:val="22"/>
        </w:numPr>
        <w:jc w:val="both"/>
        <w:textAlignment w:val="auto"/>
        <w:rPr>
          <w:ins w:id="307" w:author="Ye-Kui Wang (yk0)" w:date="2022-12-12T12:28:00Z"/>
          <w:szCs w:val="22"/>
        </w:rPr>
      </w:pPr>
      <w:ins w:id="308" w:author="Ye-Kui Wang (yk0)" w:date="2022-12-12T12:28:00Z">
        <w:r>
          <w:rPr>
            <w:szCs w:val="22"/>
          </w:rPr>
          <w:t xml:space="preserve">In clause G.11.1.1, </w:t>
        </w:r>
      </w:ins>
      <w:ins w:id="309" w:author="Ye-Kui Wang (yk0)" w:date="2022-12-12T12:29:00Z">
        <w:r>
          <w:rPr>
            <w:szCs w:val="22"/>
          </w:rPr>
          <w:t>change the following:</w:t>
        </w:r>
      </w:ins>
    </w:p>
    <w:p w14:paraId="1D698A3F" w14:textId="77777777" w:rsidR="000823CA" w:rsidRPr="000823CA" w:rsidRDefault="000823CA" w:rsidP="000823CA">
      <w:pPr>
        <w:tabs>
          <w:tab w:val="clear" w:pos="360"/>
          <w:tab w:val="clear" w:pos="720"/>
          <w:tab w:val="clear" w:pos="1080"/>
          <w:tab w:val="clear" w:pos="1440"/>
          <w:tab w:val="left" w:pos="794"/>
          <w:tab w:val="left" w:pos="1191"/>
          <w:tab w:val="left" w:pos="1588"/>
          <w:tab w:val="left" w:pos="1985"/>
        </w:tabs>
        <w:jc w:val="both"/>
        <w:rPr>
          <w:ins w:id="310" w:author="Ye-Kui Wang (yk0)" w:date="2022-12-12T12:29:00Z"/>
          <w:rFonts w:eastAsia="Times New Roman"/>
          <w:sz w:val="20"/>
          <w:lang w:val="en-GB"/>
        </w:rPr>
      </w:pPr>
      <w:ins w:id="311" w:author="Ye-Kui Wang (yk0)" w:date="2022-12-12T12:29:00Z">
        <w:r w:rsidRPr="000823CA">
          <w:rPr>
            <w:rFonts w:eastAsia="Times New Roman"/>
            <w:sz w:val="20"/>
            <w:lang w:val="en-GB"/>
          </w:rPr>
          <w:t>Conformance of a layer in an output operation point associated with an OLS in a bitstream to the Multiview Main profile is indicated as follows:</w:t>
        </w:r>
      </w:ins>
    </w:p>
    <w:p w14:paraId="74E95D96" w14:textId="77777777" w:rsidR="000823CA" w:rsidRP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12" w:author="Ye-Kui Wang (yk0)" w:date="2022-12-12T12:29:00Z"/>
          <w:rFonts w:eastAsia="Times New Roman"/>
          <w:sz w:val="20"/>
          <w:lang w:val="en-GB"/>
        </w:rPr>
      </w:pPr>
      <w:ins w:id="313" w:author="Ye-Kui Wang (yk0)" w:date="2022-12-12T12:29:00Z">
        <w:r w:rsidRPr="000823CA">
          <w:rPr>
            <w:rFonts w:eastAsia="Times New Roman"/>
            <w:sz w:val="20"/>
            <w:lang w:val="en-GB" w:eastAsia="ko-KR"/>
          </w:rPr>
          <w:t>If</w:t>
        </w:r>
        <w:r w:rsidRPr="000823CA">
          <w:rPr>
            <w:rFonts w:eastAsia="Times New Roman"/>
            <w:sz w:val="20"/>
            <w:lang w:val="en-GB"/>
          </w:rPr>
          <w:t xml:space="preserv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equal to vps_max_sub_layer_minus1, the conformance is indicated by </w:t>
        </w:r>
        <w:proofErr w:type="spellStart"/>
        <w:r w:rsidRPr="000823CA">
          <w:rPr>
            <w:rFonts w:eastAsia="Times New Roman"/>
            <w:sz w:val="20"/>
            <w:lang w:val="en-GB"/>
          </w:rPr>
          <w:t>general_profile_idc</w:t>
        </w:r>
        <w:proofErr w:type="spellEnd"/>
        <w:r w:rsidRPr="000823CA">
          <w:rPr>
            <w:rFonts w:eastAsia="Times New Roman"/>
            <w:sz w:val="20"/>
            <w:lang w:val="en-GB"/>
          </w:rPr>
          <w:t xml:space="preserve"> being equal to 6 or </w:t>
        </w:r>
        <w:proofErr w:type="spellStart"/>
        <w:r w:rsidRPr="000823CA">
          <w:rPr>
            <w:rFonts w:eastAsia="Times New Roman"/>
            <w:sz w:val="20"/>
            <w:lang w:val="en-GB"/>
          </w:rPr>
          <w:t>general_profile_compatibility_flag</w:t>
        </w:r>
        <w:proofErr w:type="spellEnd"/>
        <w:r w:rsidRPr="000823CA">
          <w:rPr>
            <w:rFonts w:eastAsia="Times New Roman"/>
            <w:sz w:val="20"/>
            <w:lang w:val="en-GB"/>
          </w:rPr>
          <w:t xml:space="preserve">[ 6 ] being equal to 1 and </w:t>
        </w:r>
        <w:r w:rsidRPr="000823CA">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0823CA">
          <w:rPr>
            <w:rFonts w:eastAsia="Times New Roman"/>
            <w:bCs/>
            <w:sz w:val="20"/>
            <w:lang w:val="en-GB"/>
          </w:rPr>
          <w:t>general_max_monochrome_constraint_flag</w:t>
        </w:r>
        <w:proofErr w:type="spellEnd"/>
        <w:r w:rsidRPr="000823CA">
          <w:rPr>
            <w:rFonts w:eastAsia="Times New Roman"/>
            <w:bCs/>
            <w:sz w:val="20"/>
            <w:lang w:val="en-GB"/>
          </w:rPr>
          <w:t xml:space="preserve"> being equal to 0, </w:t>
        </w:r>
        <w:proofErr w:type="spellStart"/>
        <w:r w:rsidRPr="000823CA">
          <w:rPr>
            <w:rFonts w:eastAsia="Times New Roman"/>
            <w:bCs/>
            <w:sz w:val="20"/>
            <w:lang w:val="en-GB"/>
          </w:rPr>
          <w:t>general_intra_constraint_flag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general_one_picture_only_constraint_flag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general_lower_bit_rate_constraint_flag</w:t>
        </w:r>
        <w:proofErr w:type="spellEnd"/>
        <w:r w:rsidRPr="000823CA">
          <w:rPr>
            <w:rFonts w:eastAsia="Times New Roman"/>
            <w:bCs/>
            <w:sz w:val="20"/>
            <w:lang w:val="en-GB"/>
          </w:rPr>
          <w:t xml:space="preserve"> being equal to 1.</w:t>
        </w:r>
      </w:ins>
    </w:p>
    <w:p w14:paraId="37B8475E" w14:textId="77777777" w:rsidR="000823CA" w:rsidRP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14" w:author="Ye-Kui Wang (yk0)" w:date="2022-12-12T12:29:00Z"/>
          <w:rFonts w:eastAsia="Times New Roman"/>
          <w:bCs/>
          <w:sz w:val="20"/>
          <w:lang w:val="en-GB"/>
        </w:rPr>
      </w:pPr>
      <w:ins w:id="315" w:author="Ye-Kui Wang (yk0)" w:date="2022-12-12T12:29:00Z">
        <w:r w:rsidRPr="000823CA">
          <w:rPr>
            <w:rFonts w:eastAsia="Times New Roman"/>
            <w:sz w:val="20"/>
            <w:lang w:val="en-GB" w:eastAsia="ko-KR"/>
          </w:rPr>
          <w:t>Otherwise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less than vps_max_sub_layer_minus1), the conformance is indicated by </w:t>
        </w:r>
        <w:proofErr w:type="spellStart"/>
        <w:r w:rsidRPr="000823CA">
          <w:rPr>
            <w:rFonts w:eastAsia="Times New Roman"/>
            <w:sz w:val="20"/>
            <w:lang w:val="en-GB"/>
          </w:rPr>
          <w:t>sub_layer_profile_idc</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xml:space="preserve"> ] being equal to 6 or </w:t>
        </w:r>
        <w:proofErr w:type="spellStart"/>
        <w:r w:rsidRPr="000823CA">
          <w:rPr>
            <w:rFonts w:eastAsia="Times New Roman"/>
            <w:sz w:val="20"/>
            <w:lang w:val="en-GB"/>
          </w:rPr>
          <w:t>sub_layer_profile_compatibility_flag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xml:space="preserve"> ][ 6 ] being equal to 1 and </w:t>
        </w:r>
        <w:r w:rsidRPr="000823CA">
          <w:rPr>
            <w:rFonts w:eastAsia="Times New Roman"/>
            <w:bCs/>
            <w:sz w:val="20"/>
            <w:lang w:val="en-GB"/>
          </w:rPr>
          <w:t>sub_layer_max_12bit_constraint_flag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sub_layer_max_10bit_constraint_flag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sub_layer_max_8bit_constraint_flag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sub_layer_max_422chroma_constraint_flag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sub_layer_max_420chroma_constraint_flag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w:t>
        </w:r>
        <w:proofErr w:type="spellStart"/>
        <w:r w:rsidRPr="000823CA">
          <w:rPr>
            <w:rFonts w:eastAsia="Times New Roman"/>
            <w:bCs/>
            <w:sz w:val="20"/>
            <w:lang w:val="en-GB"/>
          </w:rPr>
          <w:t>sub_layer_max_monochrome_constraint_flag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w:t>
        </w:r>
        <w:proofErr w:type="spellStart"/>
        <w:r w:rsidRPr="000823CA">
          <w:rPr>
            <w:rFonts w:eastAsia="Times New Roman"/>
            <w:bCs/>
            <w:sz w:val="20"/>
            <w:lang w:val="en-GB"/>
          </w:rPr>
          <w:t>sub_layer_intra_constraint_flag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sub_layer_one_picture_only_constraint_flag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sub_layer_lower_bit_rate_constraint_flag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w:t>
        </w:r>
      </w:ins>
    </w:p>
    <w:p w14:paraId="3EA8E458" w14:textId="31197258" w:rsidR="000823CA" w:rsidRDefault="000823CA" w:rsidP="00EE5197">
      <w:pPr>
        <w:jc w:val="both"/>
        <w:textAlignment w:val="auto"/>
        <w:rPr>
          <w:ins w:id="316" w:author="Ye-Kui Wang (yk0)" w:date="2022-12-12T12:28:00Z"/>
          <w:szCs w:val="22"/>
        </w:rPr>
      </w:pPr>
      <w:ins w:id="317" w:author="Ye-Kui Wang (yk0)" w:date="2022-12-12T12:30:00Z">
        <w:r>
          <w:rPr>
            <w:szCs w:val="22"/>
          </w:rPr>
          <w:t>to be the following:</w:t>
        </w:r>
      </w:ins>
    </w:p>
    <w:p w14:paraId="35D8F5CE" w14:textId="77777777" w:rsidR="000823CA" w:rsidRPr="000823CA" w:rsidRDefault="000823CA" w:rsidP="000823CA">
      <w:pPr>
        <w:tabs>
          <w:tab w:val="clear" w:pos="360"/>
          <w:tab w:val="clear" w:pos="720"/>
          <w:tab w:val="clear" w:pos="1080"/>
          <w:tab w:val="clear" w:pos="1440"/>
          <w:tab w:val="left" w:pos="794"/>
          <w:tab w:val="left" w:pos="1191"/>
          <w:tab w:val="left" w:pos="1588"/>
          <w:tab w:val="left" w:pos="1985"/>
        </w:tabs>
        <w:jc w:val="both"/>
        <w:rPr>
          <w:ins w:id="318" w:author="Ye-Kui Wang (yk0)" w:date="2022-12-12T12:31:00Z"/>
          <w:rFonts w:eastAsia="Times New Roman"/>
          <w:sz w:val="20"/>
          <w:lang w:val="en-GB"/>
        </w:rPr>
      </w:pPr>
      <w:ins w:id="319" w:author="Ye-Kui Wang (yk0)" w:date="2022-12-12T12:31:00Z">
        <w:r w:rsidRPr="000823CA">
          <w:rPr>
            <w:rFonts w:eastAsia="Times New Roman"/>
            <w:sz w:val="20"/>
            <w:lang w:val="en-GB"/>
          </w:rPr>
          <w:t>Conformance of a layer in an output operation point associated with an OLS in a bitstream to the Multiview Main profile is indicated as follows:</w:t>
        </w:r>
      </w:ins>
    </w:p>
    <w:p w14:paraId="4996A1ED" w14:textId="3F73CCA5" w:rsid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20" w:author="Ye-Kui Wang (yk0)" w:date="2022-12-12T12:32:00Z"/>
          <w:rFonts w:eastAsia="Times New Roman"/>
          <w:sz w:val="20"/>
          <w:lang w:val="en-GB"/>
        </w:rPr>
      </w:pPr>
      <w:ins w:id="321" w:author="Ye-Kui Wang (yk0)" w:date="2022-12-12T12:31:00Z">
        <w:r w:rsidRPr="000823CA">
          <w:rPr>
            <w:rFonts w:eastAsia="Times New Roman"/>
            <w:sz w:val="20"/>
            <w:lang w:val="en-GB" w:eastAsia="ko-KR"/>
          </w:rPr>
          <w:t>If</w:t>
        </w:r>
        <w:r w:rsidRPr="000823CA">
          <w:rPr>
            <w:rFonts w:eastAsia="Times New Roman"/>
            <w:sz w:val="20"/>
            <w:lang w:val="en-GB"/>
          </w:rPr>
          <w:t xml:space="preserv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equal to vps_max_sub_layer_minus1, the conformance is indicated by </w:t>
        </w:r>
      </w:ins>
      <w:ins w:id="322" w:author="Ye-Kui Wang (yk0)" w:date="2022-12-12T12:32:00Z">
        <w:r>
          <w:rPr>
            <w:rFonts w:eastAsia="Times New Roman"/>
            <w:sz w:val="20"/>
            <w:lang w:val="en-GB"/>
          </w:rPr>
          <w:t xml:space="preserve">having both of the following conditions </w:t>
        </w:r>
      </w:ins>
      <w:ins w:id="323" w:author="Ye-Kui Wang (yk0)" w:date="2022-12-12T12:48:00Z">
        <w:r w:rsidR="00EE5197">
          <w:rPr>
            <w:rFonts w:eastAsia="Times New Roman"/>
            <w:sz w:val="20"/>
            <w:lang w:val="en-GB"/>
          </w:rPr>
          <w:t>satisfied</w:t>
        </w:r>
      </w:ins>
      <w:ins w:id="324" w:author="Ye-Kui Wang (yk0)" w:date="2022-12-12T12:32:00Z">
        <w:r>
          <w:rPr>
            <w:rFonts w:eastAsia="Times New Roman"/>
            <w:sz w:val="20"/>
            <w:lang w:val="en-GB"/>
          </w:rPr>
          <w:t>:</w:t>
        </w:r>
      </w:ins>
    </w:p>
    <w:p w14:paraId="47C1793F" w14:textId="447D4B01" w:rsidR="000823CA" w:rsidRDefault="000823CA" w:rsidP="000823CA">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25" w:author="Ye-Kui Wang (yk0)" w:date="2022-12-12T12:32:00Z"/>
          <w:rFonts w:eastAsia="Times New Roman"/>
          <w:sz w:val="20"/>
          <w:lang w:val="en-GB"/>
        </w:rPr>
      </w:pPr>
      <w:proofErr w:type="spellStart"/>
      <w:ins w:id="326" w:author="Ye-Kui Wang (yk0)" w:date="2022-12-12T12:31:00Z">
        <w:r w:rsidRPr="000823CA">
          <w:rPr>
            <w:rFonts w:eastAsia="Times New Roman"/>
            <w:sz w:val="20"/>
            <w:lang w:val="en-GB"/>
          </w:rPr>
          <w:t>general_profile_idc</w:t>
        </w:r>
        <w:proofErr w:type="spellEnd"/>
        <w:r w:rsidRPr="000823CA">
          <w:rPr>
            <w:rFonts w:eastAsia="Times New Roman"/>
            <w:sz w:val="20"/>
            <w:lang w:val="en-GB"/>
          </w:rPr>
          <w:t xml:space="preserve"> being equal to 6 or </w:t>
        </w:r>
        <w:proofErr w:type="spellStart"/>
        <w:r w:rsidRPr="000823CA">
          <w:rPr>
            <w:rFonts w:eastAsia="Times New Roman"/>
            <w:sz w:val="20"/>
            <w:lang w:val="en-GB"/>
          </w:rPr>
          <w:t>general_profile_compatibility_</w:t>
        </w:r>
        <w:proofErr w:type="gramStart"/>
        <w:r w:rsidRPr="000823CA">
          <w:rPr>
            <w:rFonts w:eastAsia="Times New Roman"/>
            <w:sz w:val="20"/>
            <w:lang w:val="en-GB"/>
          </w:rPr>
          <w:t>flag</w:t>
        </w:r>
        <w:proofErr w:type="spellEnd"/>
        <w:r w:rsidRPr="000823CA">
          <w:rPr>
            <w:rFonts w:eastAsia="Times New Roman"/>
            <w:sz w:val="20"/>
            <w:lang w:val="en-GB"/>
          </w:rPr>
          <w:t>[</w:t>
        </w:r>
        <w:proofErr w:type="gramEnd"/>
        <w:r w:rsidRPr="000823CA">
          <w:rPr>
            <w:rFonts w:eastAsia="Times New Roman"/>
            <w:sz w:val="20"/>
            <w:lang w:val="en-GB"/>
          </w:rPr>
          <w:t> 6 ] being equal to 1</w:t>
        </w:r>
      </w:ins>
    </w:p>
    <w:p w14:paraId="5F5AA658" w14:textId="4FC37DAE" w:rsidR="000823CA" w:rsidRPr="000823CA" w:rsidRDefault="000823CA"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27" w:author="Ye-Kui Wang (yk0)" w:date="2022-12-12T12:31:00Z"/>
          <w:rFonts w:eastAsia="Times New Roman"/>
          <w:sz w:val="20"/>
          <w:lang w:val="en-GB"/>
        </w:rPr>
      </w:pPr>
      <w:ins w:id="328" w:author="Ye-Kui Wang (yk0)" w:date="2022-12-12T12:31:00Z">
        <w:r w:rsidRPr="000823CA">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0823CA">
          <w:rPr>
            <w:rFonts w:eastAsia="Times New Roman"/>
            <w:bCs/>
            <w:sz w:val="20"/>
            <w:lang w:val="en-GB"/>
          </w:rPr>
          <w:t>general_max_monochrome_constraint_flag</w:t>
        </w:r>
        <w:proofErr w:type="spellEnd"/>
        <w:r w:rsidRPr="000823CA">
          <w:rPr>
            <w:rFonts w:eastAsia="Times New Roman"/>
            <w:bCs/>
            <w:sz w:val="20"/>
            <w:lang w:val="en-GB"/>
          </w:rPr>
          <w:t xml:space="preserve"> being equal to 0, </w:t>
        </w:r>
        <w:proofErr w:type="spellStart"/>
        <w:r w:rsidRPr="000823CA">
          <w:rPr>
            <w:rFonts w:eastAsia="Times New Roman"/>
            <w:bCs/>
            <w:sz w:val="20"/>
            <w:lang w:val="en-GB"/>
          </w:rPr>
          <w:t>general_intra_constraint_flag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general_one_picture_only_constraint_flag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general_lower_bit_rate_constraint_flag</w:t>
        </w:r>
        <w:proofErr w:type="spellEnd"/>
        <w:r w:rsidRPr="000823CA">
          <w:rPr>
            <w:rFonts w:eastAsia="Times New Roman"/>
            <w:bCs/>
            <w:sz w:val="20"/>
            <w:lang w:val="en-GB"/>
          </w:rPr>
          <w:t xml:space="preserve"> being equal to 1</w:t>
        </w:r>
      </w:ins>
    </w:p>
    <w:p w14:paraId="305F3097" w14:textId="01B32EC7" w:rsidR="000823CA" w:rsidRP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29" w:author="Ye-Kui Wang (yk0)" w:date="2022-12-12T12:33:00Z"/>
          <w:rFonts w:eastAsia="Times New Roman"/>
          <w:bCs/>
          <w:sz w:val="20"/>
          <w:lang w:val="en-GB"/>
        </w:rPr>
      </w:pPr>
      <w:ins w:id="330" w:author="Ye-Kui Wang (yk0)" w:date="2022-12-12T12:31:00Z">
        <w:r w:rsidRPr="000823CA">
          <w:rPr>
            <w:rFonts w:eastAsia="Times New Roman"/>
            <w:sz w:val="20"/>
            <w:lang w:val="en-GB" w:eastAsia="ko-KR"/>
          </w:rPr>
          <w:lastRenderedPageBreak/>
          <w:t>Otherwise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less than vps_max_sub_layer_minus1), the conformance is indicated by </w:t>
        </w:r>
      </w:ins>
      <w:ins w:id="331" w:author="Ye-Kui Wang (yk0)" w:date="2022-12-12T12:33:00Z">
        <w:r>
          <w:rPr>
            <w:rFonts w:eastAsia="Times New Roman"/>
            <w:sz w:val="20"/>
            <w:lang w:val="en-GB"/>
          </w:rPr>
          <w:t xml:space="preserve">having both of the following conditions </w:t>
        </w:r>
      </w:ins>
      <w:ins w:id="332" w:author="Ye-Kui Wang (yk0)" w:date="2022-12-12T12:48:00Z">
        <w:r w:rsidR="00EE5197">
          <w:rPr>
            <w:rFonts w:eastAsia="Times New Roman"/>
            <w:sz w:val="20"/>
            <w:lang w:val="en-GB"/>
          </w:rPr>
          <w:t>satisfied</w:t>
        </w:r>
      </w:ins>
      <w:ins w:id="333" w:author="Ye-Kui Wang (yk0)" w:date="2022-12-12T12:33:00Z">
        <w:r>
          <w:rPr>
            <w:rFonts w:eastAsia="Times New Roman"/>
            <w:sz w:val="20"/>
            <w:lang w:val="en-GB"/>
          </w:rPr>
          <w:t>:</w:t>
        </w:r>
      </w:ins>
    </w:p>
    <w:p w14:paraId="56610351" w14:textId="77777777" w:rsidR="000823CA" w:rsidRPr="000823CA" w:rsidRDefault="000823CA" w:rsidP="000823CA">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34" w:author="Ye-Kui Wang (yk0)" w:date="2022-12-12T12:34:00Z"/>
          <w:rFonts w:eastAsia="Times New Roman"/>
          <w:bCs/>
          <w:sz w:val="20"/>
          <w:lang w:val="en-GB"/>
        </w:rPr>
      </w:pPr>
      <w:proofErr w:type="spellStart"/>
      <w:ins w:id="335" w:author="Ye-Kui Wang (yk0)" w:date="2022-12-12T12:31:00Z">
        <w:r w:rsidRPr="000823CA">
          <w:rPr>
            <w:rFonts w:eastAsia="Times New Roman"/>
            <w:sz w:val="20"/>
            <w:lang w:val="en-GB"/>
          </w:rPr>
          <w:t>sub_layer_profile_</w:t>
        </w:r>
        <w:proofErr w:type="gramStart"/>
        <w:r w:rsidRPr="000823CA">
          <w:rPr>
            <w:rFonts w:eastAsia="Times New Roman"/>
            <w:sz w:val="20"/>
            <w:lang w:val="en-GB"/>
          </w:rPr>
          <w:t>idc</w:t>
        </w:r>
        <w:proofErr w:type="spellEnd"/>
        <w:r w:rsidRPr="000823CA">
          <w:rPr>
            <w:rFonts w:eastAsia="Times New Roman"/>
            <w:sz w:val="20"/>
            <w:lang w:val="en-GB"/>
          </w:rPr>
          <w:t>[</w:t>
        </w:r>
        <w:proofErr w:type="gram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xml:space="preserve"> ] being equal to 6 or </w:t>
        </w:r>
        <w:proofErr w:type="spellStart"/>
        <w:r w:rsidRPr="000823CA">
          <w:rPr>
            <w:rFonts w:eastAsia="Times New Roman"/>
            <w:sz w:val="20"/>
            <w:lang w:val="en-GB"/>
          </w:rPr>
          <w:t>sub_layer_profile_compatibility_flag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][ 6 ] being equal to 1</w:t>
        </w:r>
      </w:ins>
    </w:p>
    <w:p w14:paraId="33AC54E3" w14:textId="7AAD7E3D" w:rsidR="000823CA" w:rsidRPr="000823CA" w:rsidRDefault="000823CA"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36" w:author="Ye-Kui Wang (yk0)" w:date="2022-12-12T12:31:00Z"/>
          <w:rFonts w:eastAsia="Times New Roman"/>
          <w:bCs/>
          <w:sz w:val="20"/>
          <w:lang w:val="en-GB"/>
        </w:rPr>
      </w:pPr>
      <w:ins w:id="337" w:author="Ye-Kui Wang (yk0)" w:date="2022-12-12T12:31:00Z">
        <w:r w:rsidRPr="000823CA">
          <w:rPr>
            <w:rFonts w:eastAsia="Times New Roman"/>
            <w:bCs/>
            <w:sz w:val="20"/>
            <w:lang w:val="en-GB"/>
          </w:rPr>
          <w:t>sub_layer_max_12bit_constraint_flag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sub_layer_max_10bit_constraint_flag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sub_layer_max_8bit_constraint_flag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sub_layer_max_422chroma_constraint_flag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sub_layer_max_420chroma_constraint_flag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w:t>
        </w:r>
        <w:proofErr w:type="spellStart"/>
        <w:r w:rsidRPr="000823CA">
          <w:rPr>
            <w:rFonts w:eastAsia="Times New Roman"/>
            <w:bCs/>
            <w:sz w:val="20"/>
            <w:lang w:val="en-GB"/>
          </w:rPr>
          <w:t>sub_layer_max_monochrome_constraint_flag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w:t>
        </w:r>
        <w:proofErr w:type="spellStart"/>
        <w:r w:rsidRPr="000823CA">
          <w:rPr>
            <w:rFonts w:eastAsia="Times New Roman"/>
            <w:bCs/>
            <w:sz w:val="20"/>
            <w:lang w:val="en-GB"/>
          </w:rPr>
          <w:t>sub_layer_intra_constraint_flag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sub_layer_one_picture_only_constraint_flag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sub_layer_lower_bit_rate_constraint_flag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w:t>
        </w:r>
      </w:ins>
    </w:p>
    <w:p w14:paraId="6FDC6990" w14:textId="05163274" w:rsidR="00EE5197" w:rsidRDefault="00EE5197" w:rsidP="00EE5197">
      <w:pPr>
        <w:numPr>
          <w:ilvl w:val="0"/>
          <w:numId w:val="22"/>
        </w:numPr>
        <w:jc w:val="both"/>
        <w:textAlignment w:val="auto"/>
        <w:rPr>
          <w:ins w:id="338" w:author="Ye-Kui Wang (yk0)" w:date="2022-12-12T12:42:00Z"/>
          <w:szCs w:val="22"/>
        </w:rPr>
      </w:pPr>
      <w:ins w:id="339" w:author="Ye-Kui Wang (yk0)" w:date="2022-12-12T12:42:00Z">
        <w:r>
          <w:rPr>
            <w:szCs w:val="22"/>
          </w:rPr>
          <w:t>In clause H.11.1.1, change the following:</w:t>
        </w:r>
      </w:ins>
    </w:p>
    <w:p w14:paraId="7C67FF35" w14:textId="77777777"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ins w:id="340" w:author="Ye-Kui Wang (yk0)" w:date="2022-12-12T12:49:00Z"/>
          <w:rFonts w:eastAsia="Times New Roman"/>
          <w:sz w:val="20"/>
          <w:lang w:val="en-GB"/>
        </w:rPr>
      </w:pPr>
      <w:ins w:id="341" w:author="Ye-Kui Wang (yk0)" w:date="2022-12-12T12:49:00Z">
        <w:r w:rsidRPr="00EE5197">
          <w:rPr>
            <w:rFonts w:eastAsia="Times New Roman"/>
            <w:sz w:val="20"/>
            <w:lang w:val="en-GB"/>
          </w:rPr>
          <w:t>Conformance of a layer in an output operation point associated with an OLS in a bitstream to the Scalable Main profile is indicated as follows:</w:t>
        </w:r>
      </w:ins>
    </w:p>
    <w:p w14:paraId="3CB69834"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42" w:author="Ye-Kui Wang (yk0)" w:date="2022-12-12T12:49:00Z"/>
          <w:rFonts w:eastAsia="Times New Roman"/>
          <w:sz w:val="20"/>
          <w:lang w:val="en-GB"/>
        </w:rPr>
      </w:pPr>
      <w:ins w:id="343" w:author="Ye-Kui Wang (yk0)" w:date="2022-12-12T12:49:00Z">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w:t>
        </w:r>
        <w:r w:rsidRPr="00EE5197">
          <w:rPr>
            <w:rFonts w:eastAsia="Times New Roman"/>
            <w:sz w:val="20"/>
            <w:lang w:val="en-GB" w:eastAsia="ko-KR"/>
          </w:rPr>
          <w:t>by</w:t>
        </w:r>
        <w:r w:rsidRPr="00EE5197">
          <w:rPr>
            <w:rFonts w:eastAsia="Times New Roman"/>
            <w:sz w:val="20"/>
            <w:lang w:val="en-GB"/>
          </w:rPr>
          <w:t xml:space="preserve"> </w:t>
        </w: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general_profile_compatibility_flag</w:t>
        </w:r>
        <w:proofErr w:type="spellEnd"/>
        <w:r w:rsidRPr="00EE5197">
          <w:rPr>
            <w:rFonts w:eastAsia="Times New Roman"/>
            <w:sz w:val="20"/>
            <w:lang w:val="en-GB"/>
          </w:rPr>
          <w:t xml:space="preserve">[ 7 ] being equal to 1, and </w:t>
        </w:r>
        <w:r w:rsidRPr="00EE5197">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ins>
    </w:p>
    <w:p w14:paraId="43F9D7C9"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44" w:author="Ye-Kui Wang (yk0)" w:date="2022-12-12T12:49:00Z"/>
          <w:rFonts w:eastAsia="Times New Roman"/>
          <w:bCs/>
          <w:sz w:val="20"/>
          <w:lang w:val="en-GB"/>
        </w:rPr>
      </w:pPr>
      <w:ins w:id="345" w:author="Ye-Kui Wang (yk0)" w:date="2022-12-12T12:49:00Z">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proofErr w:type="spellStart"/>
        <w:r w:rsidRPr="00EE5197">
          <w:rPr>
            <w:rFonts w:eastAsia="Times New Roman"/>
            <w:sz w:val="20"/>
            <w:lang w:val="en-GB"/>
          </w:rPr>
          <w:t>sub_layer_profile_idc</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][ 7 ] being equal to 1, and </w:t>
        </w: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ins>
    </w:p>
    <w:p w14:paraId="62D80C24" w14:textId="77777777"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ins w:id="346" w:author="Ye-Kui Wang (yk0)" w:date="2022-12-12T12:49:00Z"/>
          <w:rFonts w:eastAsia="Times New Roman"/>
          <w:sz w:val="20"/>
          <w:lang w:val="en-GB"/>
        </w:rPr>
      </w:pPr>
      <w:ins w:id="347" w:author="Ye-Kui Wang (yk0)" w:date="2022-12-12T12:49:00Z">
        <w:r w:rsidRPr="00EE5197">
          <w:rPr>
            <w:rFonts w:eastAsia="Times New Roman"/>
            <w:sz w:val="20"/>
            <w:lang w:val="en-GB"/>
          </w:rPr>
          <w:t>Conformance of a layer in an output operation point associated with an OLS in a bitstream to the Scalable Main 10 profile is indicated as follows:</w:t>
        </w:r>
      </w:ins>
    </w:p>
    <w:p w14:paraId="15569DEB"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48" w:author="Ye-Kui Wang (yk0)" w:date="2022-12-12T12:49:00Z"/>
          <w:rFonts w:eastAsia="Times New Roman"/>
          <w:sz w:val="20"/>
          <w:lang w:val="en-GB"/>
        </w:rPr>
      </w:pPr>
      <w:ins w:id="349" w:author="Ye-Kui Wang (yk0)" w:date="2022-12-12T12:49:00Z">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by </w:t>
        </w: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general_profile_compatibility_flag</w:t>
        </w:r>
        <w:proofErr w:type="spellEnd"/>
        <w:r w:rsidRPr="00EE5197">
          <w:rPr>
            <w:rFonts w:eastAsia="Times New Roman"/>
            <w:sz w:val="20"/>
            <w:lang w:val="en-GB"/>
          </w:rPr>
          <w:t xml:space="preserve">[ 7 ] being equal to 1, and </w:t>
        </w:r>
        <w:r w:rsidRPr="00EE5197">
          <w:rPr>
            <w:rFonts w:eastAsia="Times New Roman"/>
            <w:bCs/>
            <w:sz w:val="20"/>
            <w:lang w:val="en-GB"/>
          </w:rPr>
          <w:t xml:space="preserve">general_max_12bit_constraint_flag being equal to 1, general_max_10bit_constraint_flag being equal to 1, general_max_8bit_constraint_flag being equal to 0,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ins>
    </w:p>
    <w:p w14:paraId="36F4F5DF"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403" w:hanging="357"/>
        <w:jc w:val="both"/>
        <w:textAlignment w:val="auto"/>
        <w:rPr>
          <w:ins w:id="350" w:author="Ye-Kui Wang (yk0)" w:date="2022-12-12T12:49:00Z"/>
          <w:rFonts w:eastAsia="Times New Roman"/>
          <w:sz w:val="18"/>
          <w:szCs w:val="18"/>
          <w:lang w:val="en-GB"/>
        </w:rPr>
      </w:pPr>
      <w:ins w:id="351" w:author="Ye-Kui Wang (yk0)" w:date="2022-12-12T12:49:00Z">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proofErr w:type="spellStart"/>
        <w:r w:rsidRPr="00EE5197">
          <w:rPr>
            <w:rFonts w:eastAsia="Times New Roman"/>
            <w:sz w:val="20"/>
            <w:lang w:val="en-GB"/>
          </w:rPr>
          <w:t>sub_layer_profile_idc</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][ 7 ] being equal to 1, and </w:t>
        </w: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ins>
    </w:p>
    <w:p w14:paraId="4C95347E" w14:textId="77777777" w:rsidR="00EE5197" w:rsidRDefault="00EE5197" w:rsidP="00EE5197">
      <w:pPr>
        <w:jc w:val="both"/>
        <w:textAlignment w:val="auto"/>
        <w:rPr>
          <w:ins w:id="352" w:author="Ye-Kui Wang (yk0)" w:date="2022-12-12T12:49:00Z"/>
          <w:szCs w:val="22"/>
        </w:rPr>
      </w:pPr>
      <w:ins w:id="353" w:author="Ye-Kui Wang (yk0)" w:date="2022-12-12T12:49:00Z">
        <w:r>
          <w:rPr>
            <w:szCs w:val="22"/>
          </w:rPr>
          <w:t>to be the following:</w:t>
        </w:r>
      </w:ins>
    </w:p>
    <w:p w14:paraId="2AC323DD" w14:textId="04736538"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ins w:id="354" w:author="Ye-Kui Wang (yk0)" w:date="2022-12-12T12:43:00Z"/>
          <w:rFonts w:eastAsia="Times New Roman"/>
          <w:sz w:val="20"/>
          <w:lang w:val="en-GB"/>
        </w:rPr>
      </w:pPr>
      <w:ins w:id="355" w:author="Ye-Kui Wang (yk0)" w:date="2022-12-12T12:43:00Z">
        <w:r w:rsidRPr="00EE5197">
          <w:rPr>
            <w:rFonts w:eastAsia="Times New Roman"/>
            <w:sz w:val="20"/>
            <w:lang w:val="en-GB"/>
          </w:rPr>
          <w:lastRenderedPageBreak/>
          <w:t>Conformance of a layer in an output operation point associated with an OLS in a bitstream to the Scalable Main profile is indicated as follows:</w:t>
        </w:r>
      </w:ins>
    </w:p>
    <w:p w14:paraId="029F5633" w14:textId="7862FBB6" w:rsid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56" w:author="Ye-Kui Wang (yk0)" w:date="2022-12-12T12:46:00Z"/>
          <w:rFonts w:eastAsia="Times New Roman"/>
          <w:sz w:val="20"/>
          <w:lang w:val="en-GB"/>
        </w:rPr>
      </w:pPr>
      <w:ins w:id="357" w:author="Ye-Kui Wang (yk0)" w:date="2022-12-12T12:43:00Z">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w:t>
        </w:r>
        <w:r w:rsidRPr="00EE5197">
          <w:rPr>
            <w:rFonts w:eastAsia="Times New Roman"/>
            <w:sz w:val="20"/>
            <w:lang w:val="en-GB" w:eastAsia="ko-KR"/>
          </w:rPr>
          <w:t>by</w:t>
        </w:r>
        <w:r w:rsidRPr="00EE5197">
          <w:rPr>
            <w:rFonts w:eastAsia="Times New Roman"/>
            <w:sz w:val="20"/>
            <w:lang w:val="en-GB"/>
          </w:rPr>
          <w:t xml:space="preserve"> </w:t>
        </w:r>
      </w:ins>
      <w:ins w:id="358" w:author="Ye-Kui Wang (yk0)" w:date="2022-12-12T12:46:00Z">
        <w:r>
          <w:rPr>
            <w:rFonts w:eastAsia="Times New Roman"/>
            <w:sz w:val="20"/>
            <w:lang w:val="en-GB"/>
          </w:rPr>
          <w:t xml:space="preserve">having both of the following conditions </w:t>
        </w:r>
      </w:ins>
      <w:ins w:id="359" w:author="Ye-Kui Wang (yk0)" w:date="2022-12-12T12:48:00Z">
        <w:r>
          <w:rPr>
            <w:rFonts w:eastAsia="Times New Roman"/>
            <w:sz w:val="20"/>
            <w:lang w:val="en-GB"/>
          </w:rPr>
          <w:t>satisfied</w:t>
        </w:r>
      </w:ins>
      <w:ins w:id="360" w:author="Ye-Kui Wang (yk0)" w:date="2022-12-12T12:46:00Z">
        <w:r>
          <w:rPr>
            <w:rFonts w:eastAsia="Times New Roman"/>
            <w:sz w:val="20"/>
            <w:lang w:val="en-GB"/>
          </w:rPr>
          <w:t>:</w:t>
        </w:r>
      </w:ins>
    </w:p>
    <w:p w14:paraId="3D515C96" w14:textId="77777777" w:rsid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61" w:author="Ye-Kui Wang (yk0)" w:date="2022-12-12T12:46:00Z"/>
          <w:rFonts w:eastAsia="Times New Roman"/>
          <w:sz w:val="20"/>
          <w:lang w:val="en-GB"/>
        </w:rPr>
      </w:pPr>
      <w:proofErr w:type="spellStart"/>
      <w:ins w:id="362" w:author="Ye-Kui Wang (yk0)" w:date="2022-12-12T12:43:00Z">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w:t>
        </w:r>
        <w:proofErr w:type="gramStart"/>
        <w:r w:rsidRPr="00EE5197">
          <w:rPr>
            <w:rFonts w:eastAsia="Times New Roman"/>
            <w:sz w:val="20"/>
            <w:lang w:val="en-GB"/>
          </w:rPr>
          <w:t>flag</w:t>
        </w:r>
        <w:proofErr w:type="spellEnd"/>
        <w:r w:rsidRPr="00EE5197">
          <w:rPr>
            <w:rFonts w:eastAsia="Times New Roman"/>
            <w:sz w:val="20"/>
            <w:lang w:val="en-GB"/>
          </w:rPr>
          <w:t>[</w:t>
        </w:r>
        <w:proofErr w:type="gramEnd"/>
        <w:r w:rsidRPr="00EE5197">
          <w:rPr>
            <w:rFonts w:eastAsia="Times New Roman"/>
            <w:sz w:val="20"/>
            <w:lang w:val="en-GB"/>
          </w:rPr>
          <w:t> 7 ] being equal to 1</w:t>
        </w:r>
      </w:ins>
    </w:p>
    <w:p w14:paraId="1B4397C0" w14:textId="62EE53DE"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63" w:author="Ye-Kui Wang (yk0)" w:date="2022-12-12T12:43:00Z"/>
          <w:rFonts w:eastAsia="Times New Roman"/>
          <w:sz w:val="20"/>
          <w:lang w:val="en-GB"/>
        </w:rPr>
      </w:pPr>
      <w:ins w:id="364" w:author="Ye-Kui Wang (yk0)" w:date="2022-12-12T12:43:00Z">
        <w:r w:rsidRPr="00EE5197">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ins>
    </w:p>
    <w:p w14:paraId="4D4E661E" w14:textId="4565165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65" w:author="Ye-Kui Wang (yk0)" w:date="2022-12-12T12:47:00Z"/>
          <w:rFonts w:eastAsia="Times New Roman"/>
          <w:bCs/>
          <w:sz w:val="20"/>
          <w:lang w:val="en-GB"/>
        </w:rPr>
      </w:pPr>
      <w:ins w:id="366" w:author="Ye-Kui Wang (yk0)" w:date="2022-12-12T12:43:00Z">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ins>
      <w:ins w:id="367" w:author="Ye-Kui Wang (yk0)" w:date="2022-12-12T12:46:00Z">
        <w:r>
          <w:rPr>
            <w:rFonts w:eastAsia="Times New Roman"/>
            <w:sz w:val="20"/>
            <w:lang w:val="en-GB"/>
          </w:rPr>
          <w:t xml:space="preserve">having both of the following conditions </w:t>
        </w:r>
      </w:ins>
      <w:ins w:id="368" w:author="Ye-Kui Wang (yk0)" w:date="2022-12-12T12:48:00Z">
        <w:r>
          <w:rPr>
            <w:rFonts w:eastAsia="Times New Roman"/>
            <w:sz w:val="20"/>
            <w:lang w:val="en-GB"/>
          </w:rPr>
          <w:t>satisfied</w:t>
        </w:r>
      </w:ins>
      <w:ins w:id="369" w:author="Ye-Kui Wang (yk0)" w:date="2022-12-12T12:46:00Z">
        <w:r>
          <w:rPr>
            <w:rFonts w:eastAsia="Times New Roman"/>
            <w:sz w:val="20"/>
            <w:lang w:val="en-GB"/>
          </w:rPr>
          <w:t>:</w:t>
        </w:r>
      </w:ins>
    </w:p>
    <w:p w14:paraId="3682A52E" w14:textId="77777777"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70" w:author="Ye-Kui Wang (yk0)" w:date="2022-12-12T12:47:00Z"/>
          <w:rFonts w:eastAsia="Times New Roman"/>
          <w:bCs/>
          <w:sz w:val="20"/>
          <w:lang w:val="en-GB"/>
        </w:rPr>
      </w:pPr>
      <w:proofErr w:type="spellStart"/>
      <w:ins w:id="371" w:author="Ye-Kui Wang (yk0)" w:date="2022-12-12T12:43:00Z">
        <w:r w:rsidRPr="00EE5197">
          <w:rPr>
            <w:rFonts w:eastAsia="Times New Roman"/>
            <w:sz w:val="20"/>
            <w:lang w:val="en-GB"/>
          </w:rPr>
          <w:t>sub_layer_profile_</w:t>
        </w:r>
        <w:proofErr w:type="gramStart"/>
        <w:r w:rsidRPr="00EE5197">
          <w:rPr>
            <w:rFonts w:eastAsia="Times New Roman"/>
            <w:sz w:val="20"/>
            <w:lang w:val="en-GB"/>
          </w:rPr>
          <w:t>idc</w:t>
        </w:r>
        <w:proofErr w:type="spellEnd"/>
        <w:r w:rsidRPr="00EE5197">
          <w:rPr>
            <w:rFonts w:eastAsia="Times New Roman"/>
            <w:sz w:val="20"/>
            <w:lang w:val="en-GB"/>
          </w:rPr>
          <w:t>[</w:t>
        </w:r>
        <w:proofErr w:type="gram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][ 7 ] being equal to 1</w:t>
        </w:r>
      </w:ins>
    </w:p>
    <w:p w14:paraId="0B2158A6" w14:textId="7A34C249"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72" w:author="Ye-Kui Wang (yk0)" w:date="2022-12-12T12:43:00Z"/>
          <w:rFonts w:eastAsia="Times New Roman"/>
          <w:bCs/>
          <w:sz w:val="20"/>
          <w:lang w:val="en-GB"/>
        </w:rPr>
      </w:pPr>
      <w:ins w:id="373" w:author="Ye-Kui Wang (yk0)" w:date="2022-12-12T12:43:00Z">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ins>
    </w:p>
    <w:p w14:paraId="19529F1D" w14:textId="77777777"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ins w:id="374" w:author="Ye-Kui Wang (yk0)" w:date="2022-12-12T12:43:00Z"/>
          <w:rFonts w:eastAsia="Times New Roman"/>
          <w:sz w:val="20"/>
          <w:lang w:val="en-GB"/>
        </w:rPr>
      </w:pPr>
      <w:ins w:id="375" w:author="Ye-Kui Wang (yk0)" w:date="2022-12-12T12:43:00Z">
        <w:r w:rsidRPr="00EE5197">
          <w:rPr>
            <w:rFonts w:eastAsia="Times New Roman"/>
            <w:sz w:val="20"/>
            <w:lang w:val="en-GB"/>
          </w:rPr>
          <w:t>Conformance of a layer in an output operation point associated with an OLS in a bitstream to the Scalable Main 10 profile is indicated as follows:</w:t>
        </w:r>
      </w:ins>
    </w:p>
    <w:p w14:paraId="78167511" w14:textId="2D72FFA4" w:rsid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ins w:id="376" w:author="Ye-Kui Wang (yk0)" w:date="2022-12-12T12:47:00Z"/>
          <w:rFonts w:eastAsia="Times New Roman"/>
          <w:sz w:val="20"/>
          <w:lang w:val="en-GB"/>
        </w:rPr>
      </w:pPr>
      <w:ins w:id="377" w:author="Ye-Kui Wang (yk0)" w:date="2022-12-12T12:43:00Z">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by </w:t>
        </w:r>
      </w:ins>
      <w:ins w:id="378" w:author="Ye-Kui Wang (yk0)" w:date="2022-12-12T12:47:00Z">
        <w:r>
          <w:rPr>
            <w:rFonts w:eastAsia="Times New Roman"/>
            <w:sz w:val="20"/>
            <w:lang w:val="en-GB"/>
          </w:rPr>
          <w:t xml:space="preserve">having both of the following conditions </w:t>
        </w:r>
      </w:ins>
      <w:ins w:id="379" w:author="Ye-Kui Wang (yk0)" w:date="2022-12-12T12:48:00Z">
        <w:r>
          <w:rPr>
            <w:rFonts w:eastAsia="Times New Roman"/>
            <w:sz w:val="20"/>
            <w:lang w:val="en-GB"/>
          </w:rPr>
          <w:t>satisfied</w:t>
        </w:r>
      </w:ins>
      <w:ins w:id="380" w:author="Ye-Kui Wang (yk0)" w:date="2022-12-12T12:47:00Z">
        <w:r>
          <w:rPr>
            <w:rFonts w:eastAsia="Times New Roman"/>
            <w:sz w:val="20"/>
            <w:lang w:val="en-GB"/>
          </w:rPr>
          <w:t>:</w:t>
        </w:r>
      </w:ins>
    </w:p>
    <w:p w14:paraId="015DCD17" w14:textId="77777777" w:rsid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81" w:author="Ye-Kui Wang (yk0)" w:date="2022-12-12T12:47:00Z"/>
          <w:rFonts w:eastAsia="Times New Roman"/>
          <w:sz w:val="20"/>
          <w:lang w:val="en-GB"/>
        </w:rPr>
      </w:pPr>
      <w:proofErr w:type="spellStart"/>
      <w:ins w:id="382" w:author="Ye-Kui Wang (yk0)" w:date="2022-12-12T12:43:00Z">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w:t>
        </w:r>
        <w:proofErr w:type="gramStart"/>
        <w:r w:rsidRPr="00EE5197">
          <w:rPr>
            <w:rFonts w:eastAsia="Times New Roman"/>
            <w:sz w:val="20"/>
            <w:lang w:val="en-GB"/>
          </w:rPr>
          <w:t>flag</w:t>
        </w:r>
        <w:proofErr w:type="spellEnd"/>
        <w:r w:rsidRPr="00EE5197">
          <w:rPr>
            <w:rFonts w:eastAsia="Times New Roman"/>
            <w:sz w:val="20"/>
            <w:lang w:val="en-GB"/>
          </w:rPr>
          <w:t>[</w:t>
        </w:r>
        <w:proofErr w:type="gramEnd"/>
        <w:r w:rsidRPr="00EE5197">
          <w:rPr>
            <w:rFonts w:eastAsia="Times New Roman"/>
            <w:sz w:val="20"/>
            <w:lang w:val="en-GB"/>
          </w:rPr>
          <w:t> 7 ] being equal to 1</w:t>
        </w:r>
      </w:ins>
    </w:p>
    <w:p w14:paraId="11AEE7F7" w14:textId="77944045"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83" w:author="Ye-Kui Wang (yk0)" w:date="2022-12-12T12:43:00Z"/>
          <w:rFonts w:eastAsia="Times New Roman"/>
          <w:sz w:val="20"/>
          <w:lang w:val="en-GB"/>
        </w:rPr>
      </w:pPr>
      <w:ins w:id="384" w:author="Ye-Kui Wang (yk0)" w:date="2022-12-12T12:43:00Z">
        <w:r w:rsidRPr="00EE5197">
          <w:rPr>
            <w:rFonts w:eastAsia="Times New Roman"/>
            <w:bCs/>
            <w:sz w:val="20"/>
            <w:lang w:val="en-GB"/>
          </w:rPr>
          <w:t xml:space="preserve">general_max_12bit_constraint_flag being equal to 1, general_max_10bit_constraint_flag being equal to 1, general_max_8bit_constraint_flag being equal to 0,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ins>
    </w:p>
    <w:p w14:paraId="7816D145" w14:textId="1DDB54C0"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403" w:hanging="357"/>
        <w:jc w:val="both"/>
        <w:textAlignment w:val="auto"/>
        <w:rPr>
          <w:ins w:id="385" w:author="Ye-Kui Wang (yk0)" w:date="2022-12-12T12:48:00Z"/>
          <w:rFonts w:eastAsia="Times New Roman"/>
          <w:sz w:val="18"/>
          <w:szCs w:val="18"/>
          <w:lang w:val="en-GB"/>
        </w:rPr>
      </w:pPr>
      <w:ins w:id="386" w:author="Ye-Kui Wang (yk0)" w:date="2022-12-12T12:43:00Z">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ins>
      <w:ins w:id="387" w:author="Ye-Kui Wang (yk0)" w:date="2022-12-12T12:48:00Z">
        <w:r>
          <w:rPr>
            <w:rFonts w:eastAsia="Times New Roman"/>
            <w:sz w:val="20"/>
            <w:lang w:val="en-GB"/>
          </w:rPr>
          <w:t>having both of the following conditions satisfied:</w:t>
        </w:r>
      </w:ins>
    </w:p>
    <w:p w14:paraId="500B20E3" w14:textId="77777777"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88" w:author="Ye-Kui Wang (yk0)" w:date="2022-12-12T12:48:00Z"/>
          <w:rFonts w:eastAsia="Times New Roman"/>
          <w:sz w:val="18"/>
          <w:szCs w:val="18"/>
          <w:lang w:val="en-GB"/>
        </w:rPr>
      </w:pPr>
      <w:proofErr w:type="spellStart"/>
      <w:ins w:id="389" w:author="Ye-Kui Wang (yk0)" w:date="2022-12-12T12:43:00Z">
        <w:r w:rsidRPr="00EE5197">
          <w:rPr>
            <w:rFonts w:eastAsia="Times New Roman"/>
            <w:sz w:val="20"/>
            <w:lang w:val="en-GB"/>
          </w:rPr>
          <w:t>sub_layer_profile_</w:t>
        </w:r>
        <w:proofErr w:type="gramStart"/>
        <w:r w:rsidRPr="00EE5197">
          <w:rPr>
            <w:rFonts w:eastAsia="Times New Roman"/>
            <w:sz w:val="20"/>
            <w:lang w:val="en-GB"/>
          </w:rPr>
          <w:t>idc</w:t>
        </w:r>
        <w:proofErr w:type="spellEnd"/>
        <w:r w:rsidRPr="00EE5197">
          <w:rPr>
            <w:rFonts w:eastAsia="Times New Roman"/>
            <w:sz w:val="20"/>
            <w:lang w:val="en-GB"/>
          </w:rPr>
          <w:t>[</w:t>
        </w:r>
        <w:proofErr w:type="gram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][ 7 ] being equal to 1</w:t>
        </w:r>
      </w:ins>
    </w:p>
    <w:p w14:paraId="7E05ACB1" w14:textId="3215CD2D"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ins w:id="390" w:author="Ye-Kui Wang (yk0)" w:date="2022-12-12T12:43:00Z"/>
          <w:rFonts w:eastAsia="Times New Roman"/>
          <w:sz w:val="18"/>
          <w:szCs w:val="18"/>
          <w:lang w:val="en-GB"/>
        </w:rPr>
      </w:pPr>
      <w:ins w:id="391" w:author="Ye-Kui Wang (yk0)" w:date="2022-12-12T12:43:00Z">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ins>
    </w:p>
    <w:p w14:paraId="3D37DCEC" w14:textId="38C6097F" w:rsidR="00446282" w:rsidRDefault="00446282" w:rsidP="00446282">
      <w:pPr>
        <w:numPr>
          <w:ilvl w:val="0"/>
          <w:numId w:val="22"/>
        </w:numPr>
        <w:jc w:val="both"/>
        <w:textAlignment w:val="auto"/>
        <w:rPr>
          <w:ins w:id="392" w:author="Ye-Kui Wang (yk0)" w:date="2022-12-12T12:51:00Z"/>
          <w:szCs w:val="22"/>
        </w:rPr>
      </w:pPr>
      <w:ins w:id="393" w:author="Ye-Kui Wang (yk0)" w:date="2022-12-12T12:51:00Z">
        <w:r>
          <w:rPr>
            <w:szCs w:val="22"/>
          </w:rPr>
          <w:t>In clause I.11.1.1, change the following:</w:t>
        </w:r>
      </w:ins>
    </w:p>
    <w:p w14:paraId="13BB9C9B" w14:textId="77777777" w:rsidR="00446282" w:rsidRPr="003F3F11" w:rsidRDefault="00446282" w:rsidP="00446282">
      <w:pPr>
        <w:pStyle w:val="3N0"/>
        <w:rPr>
          <w:ins w:id="394" w:author="Ye-Kui Wang (yk0)" w:date="2022-12-12T12:52:00Z"/>
        </w:rPr>
      </w:pPr>
      <w:bookmarkStart w:id="395" w:name="_Hlk121741963"/>
      <w:ins w:id="396" w:author="Ye-Kui Wang (yk0)" w:date="2022-12-12T12:52:00Z">
        <w:r w:rsidRPr="003F3F11">
          <w:t>Conformance of a layer in an output operation point associated with an OLS in a bitstream to the 3D Main profile is indicated as follows:</w:t>
        </w:r>
      </w:ins>
    </w:p>
    <w:p w14:paraId="1F73918B" w14:textId="77777777" w:rsidR="00446282" w:rsidRPr="003F3F11" w:rsidRDefault="00446282" w:rsidP="00446282">
      <w:pPr>
        <w:pStyle w:val="3D0"/>
        <w:rPr>
          <w:ins w:id="397" w:author="Ye-Kui Wang (yk0)" w:date="2022-12-12T12:52:00Z"/>
          <w:lang w:val="en-GB"/>
        </w:rPr>
      </w:pPr>
      <w:ins w:id="398" w:author="Ye-Kui Wang (yk0)" w:date="2022-12-12T12:52:00Z">
        <w:r w:rsidRPr="003F3F11">
          <w:rPr>
            <w:lang w:val="en-GB" w:eastAsia="ko-KR"/>
          </w:rPr>
          <w:lastRenderedPageBreak/>
          <w:t>If</w:t>
        </w:r>
        <w:r w:rsidRPr="003F3F11">
          <w:rPr>
            <w:lang w:val="en-GB"/>
          </w:rPr>
          <w:t xml:space="preserve"> </w:t>
        </w:r>
        <w:proofErr w:type="spellStart"/>
        <w:r w:rsidRPr="003F3F11">
          <w:rPr>
            <w:lang w:val="en-GB"/>
          </w:rPr>
          <w:t>OpTid</w:t>
        </w:r>
        <w:proofErr w:type="spellEnd"/>
        <w:r w:rsidRPr="003F3F11">
          <w:rPr>
            <w:lang w:val="en-GB"/>
          </w:rPr>
          <w:t xml:space="preserve"> of the output operation point is equal to vps_max_sub_layer_minus1, the conformance is indicated by </w:t>
        </w:r>
        <w:proofErr w:type="spellStart"/>
        <w:r w:rsidRPr="003F3F11">
          <w:rPr>
            <w:lang w:val="en-GB"/>
          </w:rPr>
          <w:t>general_profile_idc</w:t>
        </w:r>
        <w:proofErr w:type="spellEnd"/>
        <w:r w:rsidRPr="003F3F11">
          <w:rPr>
            <w:lang w:val="en-GB"/>
          </w:rPr>
          <w:t xml:space="preserve"> being equal to 8 or </w:t>
        </w:r>
        <w:proofErr w:type="spellStart"/>
        <w:r w:rsidRPr="003F3F11">
          <w:rPr>
            <w:lang w:val="en-GB"/>
          </w:rPr>
          <w:t>general_profile_compatibility_flag</w:t>
        </w:r>
        <w:proofErr w:type="spellEnd"/>
        <w:r w:rsidRPr="003F3F11">
          <w:rPr>
            <w:lang w:val="en-GB"/>
          </w:rPr>
          <w:t xml:space="preserve">[ 8 ] being equal to 1, and </w:t>
        </w:r>
        <w:r w:rsidRPr="003F3F11">
          <w:rPr>
            <w:bCs/>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3F3F11">
          <w:rPr>
            <w:bCs/>
            <w:lang w:val="en-GB"/>
          </w:rPr>
          <w:t>general_max_monochrome_constraint_flag</w:t>
        </w:r>
        <w:proofErr w:type="spellEnd"/>
        <w:r w:rsidRPr="003F3F11">
          <w:rPr>
            <w:bCs/>
            <w:lang w:val="en-GB"/>
          </w:rPr>
          <w:t xml:space="preserve"> being equal to 0, </w:t>
        </w:r>
        <w:proofErr w:type="spellStart"/>
        <w:r w:rsidRPr="003F3F11">
          <w:rPr>
            <w:bCs/>
            <w:lang w:val="en-GB"/>
          </w:rPr>
          <w:t>general_intra_constraint_flag</w:t>
        </w:r>
        <w:proofErr w:type="spellEnd"/>
        <w:r w:rsidRPr="003F3F11">
          <w:rPr>
            <w:bCs/>
            <w:lang w:val="en-GB"/>
          </w:rPr>
          <w:t xml:space="preserve"> being equal to 0, and </w:t>
        </w:r>
        <w:proofErr w:type="spellStart"/>
        <w:r w:rsidRPr="003F3F11">
          <w:rPr>
            <w:bCs/>
            <w:lang w:val="en-GB"/>
          </w:rPr>
          <w:t>general_one_picture_only_constraint_flag</w:t>
        </w:r>
        <w:proofErr w:type="spellEnd"/>
        <w:r w:rsidRPr="003F3F11">
          <w:rPr>
            <w:bCs/>
            <w:lang w:val="en-GB"/>
          </w:rPr>
          <w:t xml:space="preserve"> being equal to 0, and </w:t>
        </w:r>
        <w:proofErr w:type="spellStart"/>
        <w:r w:rsidRPr="003F3F11">
          <w:rPr>
            <w:bCs/>
            <w:lang w:val="en-GB"/>
          </w:rPr>
          <w:t>general_lower_bit_rate_constraint_flag</w:t>
        </w:r>
        <w:proofErr w:type="spellEnd"/>
        <w:r w:rsidRPr="003F3F11">
          <w:rPr>
            <w:bCs/>
            <w:lang w:val="en-GB"/>
          </w:rPr>
          <w:t xml:space="preserve"> being equal to 1.</w:t>
        </w:r>
      </w:ins>
    </w:p>
    <w:p w14:paraId="2FA353EB" w14:textId="77777777" w:rsidR="00446282" w:rsidRPr="003F3F11" w:rsidRDefault="00446282" w:rsidP="00446282">
      <w:pPr>
        <w:pStyle w:val="3D0"/>
        <w:rPr>
          <w:ins w:id="399" w:author="Ye-Kui Wang (yk0)" w:date="2022-12-12T12:52:00Z"/>
          <w:bCs/>
          <w:lang w:val="en-GB"/>
        </w:rPr>
      </w:pPr>
      <w:ins w:id="400" w:author="Ye-Kui Wang (yk0)" w:date="2022-12-12T12:52:00Z">
        <w:r w:rsidRPr="003F3F11">
          <w:rPr>
            <w:lang w:val="en-GB" w:eastAsia="ko-KR"/>
          </w:rPr>
          <w:t>Otherwise (</w:t>
        </w:r>
        <w:proofErr w:type="spellStart"/>
        <w:r w:rsidRPr="003F3F11">
          <w:rPr>
            <w:lang w:val="en-GB"/>
          </w:rPr>
          <w:t>OpTid</w:t>
        </w:r>
        <w:proofErr w:type="spellEnd"/>
        <w:r w:rsidRPr="003F3F11">
          <w:rPr>
            <w:lang w:val="en-GB"/>
          </w:rPr>
          <w:t xml:space="preserve"> of the output operation point is less than vps_max_sub_layer_minus1), the conformance is indicated by </w:t>
        </w:r>
        <w:proofErr w:type="spellStart"/>
        <w:r w:rsidRPr="003F3F11">
          <w:rPr>
            <w:lang w:val="en-GB"/>
          </w:rPr>
          <w:t>sub_layer_profile_idc</w:t>
        </w:r>
        <w:proofErr w:type="spellEnd"/>
        <w:r w:rsidRPr="003F3F11">
          <w:rPr>
            <w:lang w:val="en-GB"/>
          </w:rPr>
          <w:t>[ </w:t>
        </w:r>
        <w:proofErr w:type="spellStart"/>
        <w:r w:rsidRPr="003F3F11">
          <w:rPr>
            <w:lang w:val="en-GB"/>
          </w:rPr>
          <w:t>OpTid</w:t>
        </w:r>
        <w:proofErr w:type="spellEnd"/>
        <w:r w:rsidRPr="003F3F11">
          <w:rPr>
            <w:lang w:val="en-GB"/>
          </w:rPr>
          <w:t xml:space="preserve"> ] being equal to 8 or </w:t>
        </w:r>
        <w:proofErr w:type="spellStart"/>
        <w:r w:rsidRPr="003F3F11">
          <w:rPr>
            <w:lang w:val="en-GB"/>
          </w:rPr>
          <w:t>sub_layer_profile_compatibility_flag</w:t>
        </w:r>
        <w:proofErr w:type="spellEnd"/>
        <w:r w:rsidRPr="003F3F11">
          <w:rPr>
            <w:lang w:val="en-GB"/>
          </w:rPr>
          <w:t>[ </w:t>
        </w:r>
        <w:proofErr w:type="spellStart"/>
        <w:r w:rsidRPr="003F3F11">
          <w:rPr>
            <w:lang w:val="en-GB"/>
          </w:rPr>
          <w:t>OpTid</w:t>
        </w:r>
        <w:proofErr w:type="spellEnd"/>
        <w:r w:rsidRPr="003F3F11">
          <w:rPr>
            <w:lang w:val="en-GB"/>
          </w:rPr>
          <w:t xml:space="preserve"> ][ 8 ] being equal to 1, and </w:t>
        </w:r>
        <w:r w:rsidRPr="003F3F11">
          <w:rPr>
            <w:bCs/>
            <w:lang w:val="en-GB"/>
          </w:rPr>
          <w:t>sub_layer_max_12bit_constraint_flag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sub_layer_max_10bit_constraint_flag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sub_layer_max_8bit_constraint_flag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sub_layer_max_422chroma_constraint_flag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sub_layer_max_420chroma_constraint_flag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w:t>
        </w:r>
        <w:proofErr w:type="spellStart"/>
        <w:r w:rsidRPr="003F3F11">
          <w:rPr>
            <w:bCs/>
            <w:lang w:val="en-GB"/>
          </w:rPr>
          <w:t>sub_layer_max_monochrome_constraint_flag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0, </w:t>
        </w:r>
        <w:proofErr w:type="spellStart"/>
        <w:r w:rsidRPr="003F3F11">
          <w:rPr>
            <w:bCs/>
            <w:lang w:val="en-GB"/>
          </w:rPr>
          <w:t>sub_layer_intra_constraint_flag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0, and </w:t>
        </w:r>
        <w:proofErr w:type="spellStart"/>
        <w:r w:rsidRPr="003F3F11">
          <w:rPr>
            <w:bCs/>
            <w:lang w:val="en-GB"/>
          </w:rPr>
          <w:t>sub_layer_one_picture_only_constraint_flag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0, and </w:t>
        </w:r>
        <w:proofErr w:type="spellStart"/>
        <w:r w:rsidRPr="003F3F11">
          <w:rPr>
            <w:bCs/>
            <w:lang w:val="en-GB"/>
          </w:rPr>
          <w:t>sub_layer_lower_bit_rate_constraint_flag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w:t>
        </w:r>
      </w:ins>
    </w:p>
    <w:bookmarkEnd w:id="395"/>
    <w:p w14:paraId="2FD0C579" w14:textId="535E333C" w:rsidR="00446282" w:rsidRDefault="00446282" w:rsidP="00446282">
      <w:pPr>
        <w:jc w:val="both"/>
        <w:textAlignment w:val="auto"/>
        <w:rPr>
          <w:ins w:id="401" w:author="Ye-Kui Wang (yk0)" w:date="2022-12-12T12:52:00Z"/>
          <w:szCs w:val="22"/>
        </w:rPr>
      </w:pPr>
      <w:ins w:id="402" w:author="Ye-Kui Wang (yk0)" w:date="2022-12-12T12:51:00Z">
        <w:r>
          <w:rPr>
            <w:szCs w:val="22"/>
          </w:rPr>
          <w:t>to be the following:</w:t>
        </w:r>
      </w:ins>
    </w:p>
    <w:p w14:paraId="3A132E63" w14:textId="77777777" w:rsidR="00446282" w:rsidRPr="003F3F11" w:rsidRDefault="00446282" w:rsidP="00446282">
      <w:pPr>
        <w:pStyle w:val="3N0"/>
        <w:rPr>
          <w:ins w:id="403" w:author="Ye-Kui Wang (yk0)" w:date="2022-12-12T12:53:00Z"/>
        </w:rPr>
      </w:pPr>
      <w:ins w:id="404" w:author="Ye-Kui Wang (yk0)" w:date="2022-12-12T12:53:00Z">
        <w:r w:rsidRPr="003F3F11">
          <w:t>Conformance of a layer in an output operation point associated with an OLS in a bitstream to the 3D Main profile is indicated as follows:</w:t>
        </w:r>
      </w:ins>
    </w:p>
    <w:p w14:paraId="55154506" w14:textId="77777777" w:rsidR="00446282" w:rsidRPr="00446282" w:rsidRDefault="00446282" w:rsidP="00446282">
      <w:pPr>
        <w:pStyle w:val="3D0"/>
        <w:rPr>
          <w:ins w:id="405" w:author="Ye-Kui Wang (yk0)" w:date="2022-12-12T12:53:00Z"/>
          <w:lang w:val="en-GB"/>
        </w:rPr>
      </w:pPr>
      <w:ins w:id="406" w:author="Ye-Kui Wang (yk0)" w:date="2022-12-12T12:53:00Z">
        <w:r w:rsidRPr="00446282">
          <w:rPr>
            <w:lang w:val="en-GB" w:eastAsia="ko-KR"/>
          </w:rPr>
          <w:t>If</w:t>
        </w:r>
        <w:r w:rsidRPr="00446282">
          <w:rPr>
            <w:lang w:val="en-GB"/>
          </w:rPr>
          <w:t xml:space="preserve"> </w:t>
        </w:r>
        <w:proofErr w:type="spellStart"/>
        <w:r w:rsidRPr="00446282">
          <w:rPr>
            <w:lang w:val="en-GB"/>
          </w:rPr>
          <w:t>OpTid</w:t>
        </w:r>
        <w:proofErr w:type="spellEnd"/>
        <w:r w:rsidRPr="00446282">
          <w:rPr>
            <w:lang w:val="en-GB"/>
          </w:rPr>
          <w:t xml:space="preserve"> of the output operation point is equal to vps_max_sub_layer_minus1, the conformance is indicated by </w:t>
        </w:r>
        <w:proofErr w:type="spellStart"/>
        <w:r w:rsidRPr="00446282">
          <w:rPr>
            <w:rFonts w:eastAsia="Times New Roman"/>
            <w:lang w:val="en-GB"/>
          </w:rPr>
          <w:t>by</w:t>
        </w:r>
        <w:proofErr w:type="spellEnd"/>
        <w:r w:rsidRPr="00446282">
          <w:rPr>
            <w:rFonts w:eastAsia="Times New Roman"/>
            <w:lang w:val="en-GB"/>
          </w:rPr>
          <w:t xml:space="preserve"> having both of the following conditions satisfied:</w:t>
        </w:r>
      </w:ins>
    </w:p>
    <w:p w14:paraId="52C9AA14" w14:textId="77777777" w:rsidR="00446282" w:rsidRP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ins w:id="407" w:author="Ye-Kui Wang (yk0)" w:date="2022-12-12T12:53:00Z"/>
          <w:sz w:val="20"/>
        </w:rPr>
      </w:pPr>
      <w:proofErr w:type="spellStart"/>
      <w:ins w:id="408" w:author="Ye-Kui Wang (yk0)" w:date="2022-12-12T12:53:00Z">
        <w:r w:rsidRPr="00446282">
          <w:rPr>
            <w:sz w:val="20"/>
          </w:rPr>
          <w:t>general_profile_idc</w:t>
        </w:r>
        <w:proofErr w:type="spellEnd"/>
        <w:r w:rsidRPr="00446282">
          <w:rPr>
            <w:sz w:val="20"/>
          </w:rPr>
          <w:t xml:space="preserve"> being equal to 8 or </w:t>
        </w:r>
        <w:proofErr w:type="spellStart"/>
        <w:r w:rsidRPr="00446282">
          <w:rPr>
            <w:sz w:val="20"/>
          </w:rPr>
          <w:t>general_profile_compatibility_</w:t>
        </w:r>
        <w:proofErr w:type="gramStart"/>
        <w:r w:rsidRPr="00446282">
          <w:rPr>
            <w:sz w:val="20"/>
          </w:rPr>
          <w:t>flag</w:t>
        </w:r>
        <w:proofErr w:type="spellEnd"/>
        <w:r w:rsidRPr="00446282">
          <w:rPr>
            <w:sz w:val="20"/>
          </w:rPr>
          <w:t>[</w:t>
        </w:r>
        <w:proofErr w:type="gramEnd"/>
        <w:r w:rsidRPr="00446282">
          <w:rPr>
            <w:sz w:val="20"/>
          </w:rPr>
          <w:t> 8 ] being equal to 1</w:t>
        </w:r>
      </w:ins>
    </w:p>
    <w:p w14:paraId="0CE755D9" w14:textId="7F6C943C" w:rsidR="00446282" w:rsidRP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ins w:id="409" w:author="Ye-Kui Wang (yk0)" w:date="2022-12-12T12:53:00Z"/>
          <w:sz w:val="20"/>
        </w:rPr>
      </w:pPr>
      <w:ins w:id="410" w:author="Ye-Kui Wang (yk0)" w:date="2022-12-12T12:53:00Z">
        <w:r w:rsidRPr="00446282">
          <w:rPr>
            <w:sz w:val="20"/>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446282">
          <w:rPr>
            <w:sz w:val="20"/>
          </w:rPr>
          <w:t>general_max_monochrome_constraint_flag</w:t>
        </w:r>
        <w:proofErr w:type="spellEnd"/>
        <w:r w:rsidRPr="00446282">
          <w:rPr>
            <w:sz w:val="20"/>
          </w:rPr>
          <w:t xml:space="preserve"> being equal to 0, </w:t>
        </w:r>
        <w:proofErr w:type="spellStart"/>
        <w:r w:rsidRPr="00446282">
          <w:rPr>
            <w:sz w:val="20"/>
          </w:rPr>
          <w:t>general_intra_constraint_flag</w:t>
        </w:r>
        <w:proofErr w:type="spellEnd"/>
        <w:r w:rsidRPr="00446282">
          <w:rPr>
            <w:sz w:val="20"/>
          </w:rPr>
          <w:t xml:space="preserve"> being equal to 0, and </w:t>
        </w:r>
        <w:proofErr w:type="spellStart"/>
        <w:r w:rsidRPr="00446282">
          <w:rPr>
            <w:sz w:val="20"/>
          </w:rPr>
          <w:t>general_one_picture_only_constraint_flag</w:t>
        </w:r>
        <w:proofErr w:type="spellEnd"/>
        <w:r w:rsidRPr="00446282">
          <w:rPr>
            <w:sz w:val="20"/>
          </w:rPr>
          <w:t xml:space="preserve"> being equal to 0, and </w:t>
        </w:r>
        <w:proofErr w:type="spellStart"/>
        <w:r w:rsidRPr="00446282">
          <w:rPr>
            <w:sz w:val="20"/>
          </w:rPr>
          <w:t>general_lower_bit_rate_constraint_flag</w:t>
        </w:r>
        <w:proofErr w:type="spellEnd"/>
        <w:r w:rsidRPr="00446282">
          <w:rPr>
            <w:sz w:val="20"/>
          </w:rPr>
          <w:t xml:space="preserve"> being equal to 1</w:t>
        </w:r>
      </w:ins>
    </w:p>
    <w:p w14:paraId="5800F2E6" w14:textId="77777777" w:rsidR="00446282" w:rsidRPr="00446282" w:rsidRDefault="00446282" w:rsidP="00446282">
      <w:pPr>
        <w:pStyle w:val="3D0"/>
        <w:rPr>
          <w:ins w:id="411" w:author="Ye-Kui Wang (yk0)" w:date="2022-12-12T12:53:00Z"/>
          <w:bCs/>
          <w:lang w:val="en-GB"/>
        </w:rPr>
      </w:pPr>
      <w:ins w:id="412" w:author="Ye-Kui Wang (yk0)" w:date="2022-12-12T12:53:00Z">
        <w:r w:rsidRPr="00446282">
          <w:rPr>
            <w:lang w:val="en-GB" w:eastAsia="ko-KR"/>
          </w:rPr>
          <w:t>Otherwise (</w:t>
        </w:r>
        <w:proofErr w:type="spellStart"/>
        <w:r w:rsidRPr="00446282">
          <w:rPr>
            <w:lang w:val="en-GB"/>
          </w:rPr>
          <w:t>OpTid</w:t>
        </w:r>
        <w:proofErr w:type="spellEnd"/>
        <w:r w:rsidRPr="00446282">
          <w:rPr>
            <w:lang w:val="en-GB"/>
          </w:rPr>
          <w:t xml:space="preserve"> of the output operation point is less than vps_max_sub_layer_minus1), the conformance is indicated by </w:t>
        </w:r>
        <w:proofErr w:type="spellStart"/>
        <w:r w:rsidRPr="00446282">
          <w:rPr>
            <w:rFonts w:eastAsia="Times New Roman"/>
            <w:lang w:val="en-GB"/>
          </w:rPr>
          <w:t>by</w:t>
        </w:r>
        <w:proofErr w:type="spellEnd"/>
        <w:r w:rsidRPr="00446282">
          <w:rPr>
            <w:rFonts w:eastAsia="Times New Roman"/>
            <w:lang w:val="en-GB"/>
          </w:rPr>
          <w:t xml:space="preserve"> having both of the following conditions satisfied:</w:t>
        </w:r>
      </w:ins>
    </w:p>
    <w:p w14:paraId="43B9ACC6" w14:textId="77777777" w:rsidR="00446282" w:rsidRP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ins w:id="413" w:author="Ye-Kui Wang (yk0)" w:date="2022-12-12T12:53:00Z"/>
          <w:bCs/>
          <w:sz w:val="20"/>
        </w:rPr>
      </w:pPr>
      <w:proofErr w:type="spellStart"/>
      <w:ins w:id="414" w:author="Ye-Kui Wang (yk0)" w:date="2022-12-12T12:53:00Z">
        <w:r w:rsidRPr="00446282">
          <w:rPr>
            <w:sz w:val="20"/>
          </w:rPr>
          <w:t>sub_layer_profile_</w:t>
        </w:r>
        <w:proofErr w:type="gramStart"/>
        <w:r w:rsidRPr="00446282">
          <w:rPr>
            <w:sz w:val="20"/>
          </w:rPr>
          <w:t>idc</w:t>
        </w:r>
        <w:proofErr w:type="spellEnd"/>
        <w:r w:rsidRPr="00446282">
          <w:rPr>
            <w:sz w:val="20"/>
          </w:rPr>
          <w:t>[</w:t>
        </w:r>
        <w:proofErr w:type="gramEnd"/>
        <w:r w:rsidRPr="00446282">
          <w:rPr>
            <w:sz w:val="20"/>
          </w:rPr>
          <w:t> </w:t>
        </w:r>
        <w:proofErr w:type="spellStart"/>
        <w:r w:rsidRPr="00446282">
          <w:rPr>
            <w:sz w:val="20"/>
          </w:rPr>
          <w:t>OpTid</w:t>
        </w:r>
        <w:proofErr w:type="spellEnd"/>
        <w:r w:rsidRPr="00446282">
          <w:rPr>
            <w:sz w:val="20"/>
          </w:rPr>
          <w:t xml:space="preserve"> ] being equal to 8 or </w:t>
        </w:r>
        <w:proofErr w:type="spellStart"/>
        <w:r w:rsidRPr="00446282">
          <w:rPr>
            <w:sz w:val="20"/>
          </w:rPr>
          <w:t>sub_layer_profile_compatibility_flag</w:t>
        </w:r>
        <w:proofErr w:type="spellEnd"/>
        <w:r w:rsidRPr="00446282">
          <w:rPr>
            <w:sz w:val="20"/>
          </w:rPr>
          <w:t>[ </w:t>
        </w:r>
        <w:proofErr w:type="spellStart"/>
        <w:r w:rsidRPr="00446282">
          <w:rPr>
            <w:sz w:val="20"/>
          </w:rPr>
          <w:t>OpTid</w:t>
        </w:r>
        <w:proofErr w:type="spellEnd"/>
        <w:r w:rsidRPr="00446282">
          <w:rPr>
            <w:sz w:val="20"/>
          </w:rPr>
          <w:t> ][ 8 ] being equal to 1</w:t>
        </w:r>
      </w:ins>
    </w:p>
    <w:p w14:paraId="21D51D0E" w14:textId="534661EE" w:rsid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ins w:id="415" w:author="HHI_0" w:date="2022-12-16T10:20:00Z"/>
          <w:bCs/>
          <w:sz w:val="20"/>
        </w:rPr>
      </w:pPr>
      <w:ins w:id="416" w:author="Ye-Kui Wang (yk0)" w:date="2022-12-12T12:53:00Z">
        <w:r w:rsidRPr="00446282">
          <w:rPr>
            <w:sz w:val="20"/>
          </w:rPr>
          <w:t>sub</w:t>
        </w:r>
        <w:r w:rsidRPr="00446282">
          <w:rPr>
            <w:bCs/>
            <w:sz w:val="20"/>
          </w:rPr>
          <w:t>_layer_max_12bit_constraint_flag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sub_layer_max_10bit_constraint_flag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sub_layer_max_8bit_constraint_flag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sub_layer_max_422chroma_constraint_flag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sub_layer_max_420chroma_constraint_flag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w:t>
        </w:r>
        <w:proofErr w:type="spellStart"/>
        <w:r w:rsidRPr="00446282">
          <w:rPr>
            <w:bCs/>
            <w:sz w:val="20"/>
          </w:rPr>
          <w:t>sub_layer_max_monochrome_constraint_flag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0, </w:t>
        </w:r>
        <w:proofErr w:type="spellStart"/>
        <w:r w:rsidRPr="00446282">
          <w:rPr>
            <w:bCs/>
            <w:sz w:val="20"/>
          </w:rPr>
          <w:t>sub_layer_intra_constraint_flag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0, and </w:t>
        </w:r>
        <w:proofErr w:type="spellStart"/>
        <w:r w:rsidRPr="00446282">
          <w:rPr>
            <w:bCs/>
            <w:sz w:val="20"/>
          </w:rPr>
          <w:t>sub_layer_one_picture_only_constraint_flag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0, and </w:t>
        </w:r>
        <w:proofErr w:type="spellStart"/>
        <w:r w:rsidRPr="00446282">
          <w:rPr>
            <w:bCs/>
            <w:sz w:val="20"/>
          </w:rPr>
          <w:t>sub_layer_lower_bit_rate_constraint_flag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w:t>
        </w:r>
      </w:ins>
    </w:p>
    <w:p w14:paraId="443CF94B" w14:textId="03DBCA3F" w:rsidR="00BF4F54" w:rsidRDefault="00BF4F54" w:rsidP="00BF4F54">
      <w:pPr>
        <w:numPr>
          <w:ilvl w:val="0"/>
          <w:numId w:val="22"/>
        </w:numPr>
        <w:jc w:val="both"/>
        <w:textAlignment w:val="auto"/>
        <w:rPr>
          <w:ins w:id="417" w:author="HHI_0" w:date="2022-12-16T10:20:00Z"/>
          <w:szCs w:val="22"/>
        </w:rPr>
      </w:pPr>
      <w:ins w:id="418" w:author="HHI_0" w:date="2022-12-16T10:21:00Z">
        <w:r w:rsidRPr="00D22341">
          <w:rPr>
            <w:szCs w:val="22"/>
          </w:rPr>
          <w:t>(To be</w:t>
        </w:r>
        <w:r>
          <w:rPr>
            <w:szCs w:val="22"/>
          </w:rPr>
          <w:t xml:space="preserve"> </w:t>
        </w:r>
        <w:r w:rsidRPr="00D22341">
          <w:rPr>
            <w:szCs w:val="22"/>
          </w:rPr>
          <w:t xml:space="preserve">confirmed) Add interpolation for </w:t>
        </w:r>
        <w:r>
          <w:rPr>
            <w:szCs w:val="22"/>
          </w:rPr>
          <w:t>"</w:t>
        </w:r>
        <w:r w:rsidRPr="00D22341">
          <w:rPr>
            <w:szCs w:val="22"/>
          </w:rPr>
          <w:t>initial CPB removal delay offset</w:t>
        </w:r>
        <w:r>
          <w:rPr>
            <w:szCs w:val="22"/>
          </w:rPr>
          <w:t>"</w:t>
        </w:r>
        <w:r w:rsidRPr="00D22341">
          <w:rPr>
            <w:szCs w:val="22"/>
          </w:rPr>
          <w:t>. Modify C.5.1 as follows:</w:t>
        </w:r>
      </w:ins>
    </w:p>
    <w:p w14:paraId="4C8D68B2" w14:textId="77777777" w:rsidR="00BF4F54" w:rsidRPr="0044348B" w:rsidRDefault="00BF4F54" w:rsidP="00BF4F54">
      <w:pPr>
        <w:rPr>
          <w:ins w:id="419" w:author="HHI_0" w:date="2022-12-16T10:21:00Z"/>
          <w:rFonts w:eastAsia="SimSun"/>
          <w:noProof/>
          <w:sz w:val="20"/>
          <w:lang w:val="en-GB"/>
        </w:rPr>
      </w:pPr>
      <w:ins w:id="420" w:author="HHI_0" w:date="2022-12-16T10:21:00Z">
        <w:r w:rsidRPr="0044348B">
          <w:rPr>
            <w:rFonts w:eastAsia="SimSun"/>
            <w:noProof/>
            <w:sz w:val="20"/>
            <w:lang w:val="en-GB"/>
          </w:rPr>
          <w:t>For output timing decoder conformance, the HSS operates as described above, with delivery schedules selected only from the subset of values of SchedSelIdx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_Ref326744721 \r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xml:space="preserve"> for the specified profile, tier and level or with "interpolated" delivery schedules as specified below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_Ref326744728 \r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The same delivery schedule is used for both the HRD and the DUT.</w:t>
        </w:r>
      </w:ins>
    </w:p>
    <w:p w14:paraId="67F65D56" w14:textId="77777777" w:rsidR="00BF4F54" w:rsidRPr="0044348B" w:rsidRDefault="00BF4F54" w:rsidP="00BF4F54">
      <w:pPr>
        <w:tabs>
          <w:tab w:val="left" w:pos="794"/>
          <w:tab w:val="left" w:pos="1191"/>
          <w:tab w:val="left" w:pos="1588"/>
          <w:tab w:val="left" w:pos="1985"/>
        </w:tabs>
        <w:jc w:val="both"/>
        <w:rPr>
          <w:ins w:id="421" w:author="HHI_0" w:date="2022-12-16T10:21:00Z"/>
          <w:rFonts w:eastAsia="SimSun"/>
          <w:noProof/>
          <w:sz w:val="20"/>
          <w:lang w:val="en-GB"/>
        </w:rPr>
      </w:pPr>
      <w:ins w:id="422" w:author="HHI_0" w:date="2022-12-16T10:21:00Z">
        <w:r w:rsidRPr="0044348B">
          <w:rPr>
            <w:rFonts w:eastAsia="SimSun"/>
            <w:noProof/>
            <w:sz w:val="20"/>
            <w:lang w:val="en-GB"/>
          </w:rPr>
          <w:t xml:space="preserve">When the HRD parameters and the buffering period SEI messages are present with cpb_cnt_minus1[ HighestTid ] greater than 0, the decoder shall be capable of decoding the bitstream as delivered from the HSS operating using an "interpolated" delivery schedule specified as having peak bit rate r, CPB size </w:t>
        </w:r>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w:t>
        </w:r>
        <w:r w:rsidRPr="0044348B">
          <w:rPr>
            <w:rFonts w:eastAsia="SimSun"/>
            <w:noProof/>
            <w:sz w:val="20"/>
            <w:highlight w:val="yellow"/>
            <w:lang w:val="en-GB"/>
          </w:rPr>
          <w:t>,</w:t>
        </w:r>
        <w:r w:rsidRPr="0044348B">
          <w:rPr>
            <w:rFonts w:eastAsia="SimSun"/>
            <w:strike/>
            <w:noProof/>
            <w:sz w:val="20"/>
            <w:highlight w:val="yellow"/>
            <w:lang w:val="en-GB"/>
          </w:rPr>
          <w:t xml:space="preserve"> and</w:t>
        </w:r>
        <w:r w:rsidRPr="0044348B">
          <w:rPr>
            <w:rFonts w:eastAsia="SimSun"/>
            <w:noProof/>
            <w:sz w:val="20"/>
            <w:lang w:val="en-GB"/>
          </w:rPr>
          <w:t xml:space="preserve"> initial CPB removal delay ( f( r ) </w:t>
        </w:r>
        <w:r w:rsidRPr="0044348B">
          <w:rPr>
            <w:rFonts w:eastAsia="SimSun"/>
            <w:sz w:val="20"/>
            <w:lang w:val="en-GB"/>
          </w:rPr>
          <w:t xml:space="preserve">÷ </w:t>
        </w:r>
        <w:r w:rsidRPr="0044348B">
          <w:rPr>
            <w:rFonts w:eastAsia="SimSun"/>
            <w:noProof/>
            <w:sz w:val="20"/>
            <w:lang w:val="en-GB"/>
          </w:rPr>
          <w:t xml:space="preserve">r ) </w:t>
        </w:r>
        <w:r w:rsidRPr="0044348B">
          <w:rPr>
            <w:rFonts w:eastAsia="SimSun"/>
            <w:noProof/>
            <w:sz w:val="20"/>
            <w:highlight w:val="yellow"/>
            <w:lang w:val="en-GB"/>
          </w:rPr>
          <w:t xml:space="preserve">and initial CPB removal delay offset ( o( r ) </w:t>
        </w:r>
        <w:r w:rsidRPr="0044348B">
          <w:rPr>
            <w:rFonts w:eastAsia="SimSun"/>
            <w:sz w:val="20"/>
            <w:highlight w:val="yellow"/>
            <w:lang w:val="en-GB"/>
          </w:rPr>
          <w:t xml:space="preserve">÷ </w:t>
        </w:r>
        <w:r w:rsidRPr="0044348B">
          <w:rPr>
            <w:rFonts w:eastAsia="SimSun"/>
            <w:noProof/>
            <w:sz w:val="20"/>
            <w:highlight w:val="yellow"/>
            <w:lang w:val="en-GB"/>
          </w:rPr>
          <w:t>r )</w:t>
        </w:r>
        <w:r w:rsidRPr="0044348B">
          <w:rPr>
            <w:rFonts w:eastAsia="SimSun"/>
            <w:noProof/>
            <w:sz w:val="20"/>
            <w:lang w:val="en-GB"/>
          </w:rPr>
          <w:t xml:space="preserve"> as follows:</w:t>
        </w:r>
      </w:ins>
    </w:p>
    <w:p w14:paraId="7167A2ED" w14:textId="77777777" w:rsidR="00BF4F54" w:rsidRPr="0044348B" w:rsidRDefault="00BF4F54" w:rsidP="00BF4F54">
      <w:pPr>
        <w:tabs>
          <w:tab w:val="left" w:pos="794"/>
          <w:tab w:val="left" w:pos="1588"/>
          <w:tab w:val="center" w:pos="4849"/>
          <w:tab w:val="right" w:pos="9696"/>
        </w:tabs>
        <w:spacing w:before="193" w:after="240"/>
        <w:ind w:left="720"/>
        <w:rPr>
          <w:ins w:id="423" w:author="HHI_0" w:date="2022-12-16T10:21:00Z"/>
          <w:rFonts w:eastAsia="SimSun"/>
          <w:noProof/>
          <w:sz w:val="20"/>
          <w:lang w:val="en-GB"/>
        </w:rPr>
      </w:pPr>
      <w:ins w:id="424" w:author="HHI_0" w:date="2022-12-16T10:21:00Z">
        <w:r w:rsidRPr="0044348B">
          <w:rPr>
            <w:rFonts w:eastAsia="SimSun"/>
            <w:noProof/>
            <w:sz w:val="20"/>
            <w:lang w:val="en-GB"/>
          </w:rPr>
          <w:lastRenderedPageBreak/>
          <w:t>α = ( </w:t>
        </w:r>
        <w:r w:rsidRPr="0044348B">
          <w:rPr>
            <w:rFonts w:eastAsia="SimSun"/>
            <w:iCs/>
            <w:noProof/>
            <w:sz w:val="20"/>
            <w:lang w:val="en-GB"/>
          </w:rPr>
          <w:t>r − BitRate[ SchedSelIdx − 1 ] </w:t>
        </w:r>
        <w:r w:rsidRPr="0044348B">
          <w:rPr>
            <w:rFonts w:eastAsia="SimSun"/>
            <w:noProof/>
            <w:sz w:val="20"/>
            <w:lang w:val="en-GB"/>
          </w:rPr>
          <w:t xml:space="preserve">) </w:t>
        </w:r>
        <w:r w:rsidRPr="0044348B">
          <w:rPr>
            <w:rFonts w:eastAsia="SimSun"/>
            <w:sz w:val="20"/>
            <w:lang w:val="en-GB"/>
          </w:rPr>
          <w:t>÷</w:t>
        </w:r>
        <w:r w:rsidRPr="0044348B">
          <w:rPr>
            <w:rFonts w:eastAsia="SimSun"/>
            <w:noProof/>
            <w:sz w:val="20"/>
            <w:lang w:val="en-GB"/>
          </w:rPr>
          <w:t xml:space="preserve"> ( </w:t>
        </w:r>
        <w:r w:rsidRPr="0044348B">
          <w:rPr>
            <w:rFonts w:eastAsia="SimSun"/>
            <w:iCs/>
            <w:noProof/>
            <w:sz w:val="20"/>
            <w:lang w:val="en-GB"/>
          </w:rPr>
          <w:t>BitRate[ SchedSelIdx ]</w:t>
        </w:r>
        <w:r w:rsidRPr="0044348B">
          <w:rPr>
            <w:rFonts w:eastAsia="SimSun"/>
            <w:noProof/>
            <w:sz w:val="20"/>
            <w:lang w:val="en-GB"/>
          </w:rPr>
          <w:t xml:space="preserve"> − </w:t>
        </w:r>
        <w:r w:rsidRPr="0044348B">
          <w:rPr>
            <w:rFonts w:eastAsia="SimSun"/>
            <w:iCs/>
            <w:noProof/>
            <w:sz w:val="20"/>
            <w:lang w:val="en-GB"/>
          </w:rPr>
          <w:t>BitRate[ SchedSelIdx − 1 ] </w:t>
        </w:r>
        <w:r w:rsidRPr="0044348B">
          <w:rPr>
            <w:rFonts w:eastAsia="SimSun"/>
            <w:noProof/>
            <w:sz w:val="20"/>
            <w:lang w:val="en-GB"/>
          </w:rPr>
          <w:t>),</w:t>
        </w:r>
        <w:r w:rsidRPr="0044348B">
          <w:rPr>
            <w:rFonts w:eastAsia="SimSun"/>
            <w:noProof/>
            <w:sz w:val="20"/>
            <w:lang w:val="en-GB"/>
          </w:rPr>
          <w:tab/>
          <w:t>(C</w:t>
        </w:r>
        <w:r w:rsidRPr="0044348B">
          <w:rPr>
            <w:rFonts w:eastAsia="SimSun"/>
            <w:noProof/>
            <w:sz w:val="20"/>
            <w:lang w:val="en-GB"/>
          </w:rPr>
          <w:noBreakHyphen/>
        </w:r>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21</w:t>
        </w:r>
        <w:r w:rsidRPr="0044348B">
          <w:rPr>
            <w:rFonts w:eastAsia="SimSun"/>
            <w:noProof/>
            <w:sz w:val="20"/>
            <w:lang w:val="en-GB"/>
          </w:rPr>
          <w:fldChar w:fldCharType="end"/>
        </w:r>
        <w:r w:rsidRPr="0044348B">
          <w:rPr>
            <w:rFonts w:eastAsia="SimSun"/>
            <w:noProof/>
            <w:sz w:val="20"/>
            <w:lang w:val="en-GB"/>
          </w:rPr>
          <w:t>)</w:t>
        </w:r>
      </w:ins>
    </w:p>
    <w:p w14:paraId="2FE25383" w14:textId="77777777" w:rsidR="00BF4F54" w:rsidRPr="0044348B" w:rsidRDefault="00BF4F54" w:rsidP="00BF4F54">
      <w:pPr>
        <w:tabs>
          <w:tab w:val="left" w:pos="794"/>
          <w:tab w:val="left" w:pos="1588"/>
          <w:tab w:val="center" w:pos="4849"/>
          <w:tab w:val="right" w:pos="9696"/>
        </w:tabs>
        <w:spacing w:before="193" w:after="240"/>
        <w:ind w:left="720"/>
        <w:rPr>
          <w:ins w:id="425" w:author="HHI_0" w:date="2022-12-16T10:21:00Z"/>
          <w:rFonts w:eastAsia="SimSun"/>
          <w:iCs/>
          <w:noProof/>
          <w:sz w:val="20"/>
          <w:lang w:val="en-GB"/>
        </w:rPr>
      </w:pPr>
      <w:ins w:id="426" w:author="HHI_0" w:date="2022-12-16T10:21:00Z">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 α</w:t>
        </w:r>
        <w:r w:rsidRPr="0044348B">
          <w:rPr>
            <w:rFonts w:eastAsia="SimSun"/>
            <w:iCs/>
            <w:noProof/>
            <w:sz w:val="20"/>
            <w:lang w:val="en-GB"/>
          </w:rPr>
          <w:t xml:space="preserve"> * CpbSize[ SchedSelIdx ] </w:t>
        </w:r>
        <w:r w:rsidRPr="0044348B">
          <w:rPr>
            <w:rFonts w:eastAsia="SimSun"/>
            <w:noProof/>
            <w:sz w:val="20"/>
            <w:lang w:val="en-GB"/>
          </w:rPr>
          <w:t xml:space="preserve">+ ( 1 − α ) * </w:t>
        </w:r>
        <w:r w:rsidRPr="0044348B">
          <w:rPr>
            <w:rFonts w:eastAsia="SimSun"/>
            <w:iCs/>
            <w:noProof/>
            <w:sz w:val="20"/>
            <w:lang w:val="en-GB"/>
          </w:rPr>
          <w:t>CpbSize[ SchedSelIdx − 1 ]</w:t>
        </w:r>
        <w:r w:rsidRPr="0044348B">
          <w:rPr>
            <w:rFonts w:eastAsia="SimSun"/>
            <w:noProof/>
            <w:sz w:val="20"/>
            <w:lang w:val="en-GB"/>
          </w:rPr>
          <w:t>,</w:t>
        </w:r>
        <w:r w:rsidRPr="0044348B">
          <w:rPr>
            <w:rFonts w:eastAsia="SimSun"/>
            <w:noProof/>
            <w:sz w:val="20"/>
            <w:lang w:val="en-GB"/>
          </w:rPr>
          <w:tab/>
          <w:t>(C</w:t>
        </w:r>
        <w:r w:rsidRPr="0044348B">
          <w:rPr>
            <w:rFonts w:eastAsia="SimSun"/>
            <w:noProof/>
            <w:sz w:val="20"/>
            <w:lang w:val="en-GB"/>
          </w:rPr>
          <w:noBreakHyphen/>
        </w:r>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22</w:t>
        </w:r>
        <w:r w:rsidRPr="0044348B">
          <w:rPr>
            <w:rFonts w:eastAsia="SimSun"/>
            <w:noProof/>
            <w:sz w:val="20"/>
            <w:lang w:val="en-GB"/>
          </w:rPr>
          <w:fldChar w:fldCharType="end"/>
        </w:r>
        <w:r w:rsidRPr="0044348B">
          <w:rPr>
            <w:rFonts w:eastAsia="SimSun"/>
            <w:noProof/>
            <w:sz w:val="20"/>
            <w:lang w:val="en-GB"/>
          </w:rPr>
          <w:t>)</w:t>
        </w:r>
      </w:ins>
    </w:p>
    <w:p w14:paraId="18AA9458" w14:textId="77777777" w:rsidR="00BF4F54" w:rsidRDefault="00BF4F54" w:rsidP="00BF4F54">
      <w:pPr>
        <w:tabs>
          <w:tab w:val="left" w:pos="794"/>
          <w:tab w:val="left" w:pos="1588"/>
          <w:tab w:val="center" w:pos="4849"/>
          <w:tab w:val="right" w:pos="9696"/>
        </w:tabs>
        <w:spacing w:before="193" w:after="240"/>
        <w:ind w:left="720"/>
        <w:rPr>
          <w:ins w:id="427" w:author="HHI_0" w:date="2022-12-16T10:21:00Z"/>
          <w:rFonts w:eastAsia="SimSun"/>
          <w:noProof/>
          <w:sz w:val="20"/>
          <w:lang w:val="en-GB"/>
        </w:rPr>
      </w:pPr>
      <w:ins w:id="428" w:author="HHI_0" w:date="2022-12-16T10:21:00Z">
        <w:r w:rsidRPr="0044348B">
          <w:rPr>
            <w:rFonts w:eastAsia="SimSun"/>
            <w:iCs/>
            <w:noProof/>
            <w:sz w:val="20"/>
            <w:lang w:val="en-GB"/>
          </w:rPr>
          <w:t>f</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xml:space="preserve">) = α * </w:t>
        </w:r>
        <w:r w:rsidRPr="0044348B">
          <w:rPr>
            <w:rFonts w:eastAsia="SimSun"/>
            <w:noProof/>
            <w:sz w:val="20"/>
            <w:szCs w:val="18"/>
            <w:lang w:val="en-GB"/>
          </w:rPr>
          <w:t>InitCpbRemovalDelay</w:t>
        </w:r>
        <w:r w:rsidRPr="0044348B">
          <w:rPr>
            <w:rFonts w:eastAsia="SimSun"/>
            <w:iCs/>
            <w:noProof/>
            <w:sz w:val="20"/>
            <w:lang w:val="en-GB"/>
          </w:rPr>
          <w:t>[ SchedSelIdx ] * BitRate[ SchedSelIdx ] +</w:t>
        </w:r>
        <w:r w:rsidRPr="0044348B">
          <w:rPr>
            <w:rFonts w:eastAsia="SimSun"/>
            <w:noProof/>
            <w:sz w:val="20"/>
            <w:lang w:val="en-GB"/>
          </w:rPr>
          <w:t xml:space="preserve"> </w:t>
        </w:r>
        <w:r w:rsidRPr="0044348B">
          <w:rPr>
            <w:rFonts w:eastAsia="SimSun"/>
            <w:noProof/>
            <w:sz w:val="20"/>
            <w:lang w:val="en-GB"/>
          </w:rPr>
          <w:br/>
        </w:r>
        <w:r w:rsidRPr="0044348B">
          <w:rPr>
            <w:rFonts w:eastAsia="SimSun"/>
            <w:noProof/>
            <w:sz w:val="20"/>
            <w:lang w:val="en-GB"/>
          </w:rPr>
          <w:tab/>
        </w:r>
        <w:r w:rsidRPr="0044348B">
          <w:rPr>
            <w:rFonts w:eastAsia="SimSun"/>
            <w:noProof/>
            <w:sz w:val="20"/>
            <w:lang w:val="en-GB"/>
          </w:rPr>
          <w:tab/>
          <w:t xml:space="preserve">( 1 − α ) * </w:t>
        </w:r>
        <w:r w:rsidRPr="0044348B">
          <w:rPr>
            <w:rFonts w:eastAsia="SimSun"/>
            <w:noProof/>
            <w:sz w:val="20"/>
            <w:szCs w:val="18"/>
            <w:lang w:val="en-GB"/>
          </w:rPr>
          <w:t>InitCpbRemovalDelay</w:t>
        </w:r>
        <w:r w:rsidRPr="0044348B">
          <w:rPr>
            <w:rFonts w:eastAsia="SimSun"/>
            <w:iCs/>
            <w:noProof/>
            <w:sz w:val="20"/>
            <w:lang w:val="en-GB"/>
          </w:rPr>
          <w:t>[ SchedSelIdx − 1 ] * BitRate[ SchedSelIdx − 1 ]</w:t>
        </w:r>
        <w:r w:rsidRPr="0044348B">
          <w:rPr>
            <w:rFonts w:eastAsia="SimSun"/>
            <w:noProof/>
            <w:sz w:val="20"/>
            <w:lang w:val="en-GB"/>
          </w:rPr>
          <w:tab/>
          <w:t>(C</w:t>
        </w:r>
        <w:r w:rsidRPr="0044348B">
          <w:rPr>
            <w:rFonts w:eastAsia="SimSun"/>
            <w:noProof/>
            <w:sz w:val="20"/>
            <w:lang w:val="en-GB"/>
          </w:rPr>
          <w:noBreakHyphen/>
        </w:r>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23</w:t>
        </w:r>
        <w:r w:rsidRPr="0044348B">
          <w:rPr>
            <w:rFonts w:eastAsia="SimSun"/>
            <w:noProof/>
            <w:sz w:val="20"/>
            <w:lang w:val="en-GB"/>
          </w:rPr>
          <w:fldChar w:fldCharType="end"/>
        </w:r>
        <w:r w:rsidRPr="0044348B">
          <w:rPr>
            <w:rFonts w:eastAsia="SimSun"/>
            <w:noProof/>
            <w:sz w:val="20"/>
            <w:lang w:val="en-GB"/>
          </w:rPr>
          <w:t>)</w:t>
        </w:r>
      </w:ins>
    </w:p>
    <w:p w14:paraId="414EA64F" w14:textId="7C340FC0" w:rsidR="00BF4F54" w:rsidRPr="00BF4F54" w:rsidRDefault="00BF4F54" w:rsidP="00BF4F54">
      <w:pPr>
        <w:tabs>
          <w:tab w:val="left" w:pos="794"/>
          <w:tab w:val="left" w:pos="1588"/>
          <w:tab w:val="center" w:pos="4849"/>
          <w:tab w:val="right" w:pos="9696"/>
        </w:tabs>
        <w:spacing w:before="193" w:after="240"/>
        <w:ind w:left="720"/>
        <w:rPr>
          <w:ins w:id="429" w:author="Ye-Kui Wang (yk0)" w:date="2022-12-12T12:53:00Z"/>
          <w:bCs/>
          <w:sz w:val="20"/>
          <w:lang w:val="en-GB"/>
        </w:rPr>
        <w:pPrChange w:id="430" w:author="HHI_0" w:date="2022-12-16T10:22:00Z">
          <w:pPr>
            <w:numPr>
              <w:ilvl w:val="1"/>
              <w:numId w:val="24"/>
            </w:numPr>
            <w:tabs>
              <w:tab w:val="clear" w:pos="720"/>
              <w:tab w:val="clear" w:pos="1080"/>
              <w:tab w:val="clear" w:pos="1440"/>
              <w:tab w:val="left" w:pos="1191"/>
              <w:tab w:val="left" w:pos="1588"/>
              <w:tab w:val="left" w:pos="1985"/>
            </w:tabs>
            <w:ind w:left="1080" w:hanging="360"/>
            <w:jc w:val="both"/>
            <w:textAlignment w:val="auto"/>
          </w:pPr>
        </w:pPrChange>
      </w:pPr>
      <w:ins w:id="431" w:author="HHI_0" w:date="2022-12-16T10:21:00Z">
        <w:r w:rsidRPr="00AB0D6F">
          <w:rPr>
            <w:rFonts w:eastAsia="SimSun"/>
            <w:iCs/>
            <w:noProof/>
            <w:sz w:val="20"/>
            <w:highlight w:val="yellow"/>
            <w:lang w:val="en-GB"/>
          </w:rPr>
          <w:t>o</w:t>
        </w:r>
        <w:r w:rsidRPr="00AB0D6F">
          <w:rPr>
            <w:rFonts w:eastAsia="SimSun"/>
            <w:noProof/>
            <w:sz w:val="20"/>
            <w:highlight w:val="yellow"/>
            <w:lang w:val="en-GB"/>
          </w:rPr>
          <w:t>( </w:t>
        </w:r>
        <w:r w:rsidRPr="00AB0D6F">
          <w:rPr>
            <w:rFonts w:eastAsia="SimSun"/>
            <w:iCs/>
            <w:noProof/>
            <w:sz w:val="20"/>
            <w:highlight w:val="yellow"/>
            <w:lang w:val="en-GB"/>
          </w:rPr>
          <w:t>r </w:t>
        </w:r>
        <w:r w:rsidRPr="00AB0D6F">
          <w:rPr>
            <w:rFonts w:eastAsia="SimSun"/>
            <w:noProof/>
            <w:sz w:val="20"/>
            <w:highlight w:val="yellow"/>
            <w:lang w:val="en-GB"/>
          </w:rPr>
          <w:t>) = α * InitCpbRemovalDelayOffset</w:t>
        </w:r>
        <w:r w:rsidRPr="00AB0D6F">
          <w:rPr>
            <w:rFonts w:eastAsia="SimSun"/>
            <w:iCs/>
            <w:noProof/>
            <w:sz w:val="20"/>
            <w:highlight w:val="yellow"/>
            <w:lang w:val="en-GB"/>
          </w:rPr>
          <w:t xml:space="preserve"> [ </w:t>
        </w:r>
        <w:r w:rsidRPr="0044348B">
          <w:rPr>
            <w:rFonts w:eastAsia="SimSun"/>
            <w:iCs/>
            <w:noProof/>
            <w:sz w:val="20"/>
            <w:highlight w:val="yellow"/>
            <w:lang w:val="en-GB"/>
          </w:rPr>
          <w:t>SchedSelIdx</w:t>
        </w:r>
        <w:r w:rsidRPr="00AB0D6F">
          <w:rPr>
            <w:rFonts w:eastAsia="SimSun"/>
            <w:iCs/>
            <w:noProof/>
            <w:sz w:val="20"/>
            <w:highlight w:val="yellow"/>
            <w:lang w:val="en-GB"/>
          </w:rPr>
          <w:t> ] * BitRate[ </w:t>
        </w:r>
        <w:r w:rsidRPr="0044348B">
          <w:rPr>
            <w:rFonts w:eastAsia="SimSun"/>
            <w:iCs/>
            <w:noProof/>
            <w:sz w:val="20"/>
            <w:highlight w:val="yellow"/>
            <w:lang w:val="en-GB"/>
          </w:rPr>
          <w:t>SchedSelIdx</w:t>
        </w:r>
        <w:r w:rsidRPr="00AB0D6F">
          <w:rPr>
            <w:rFonts w:eastAsia="SimSun"/>
            <w:iCs/>
            <w:noProof/>
            <w:sz w:val="20"/>
            <w:highlight w:val="yellow"/>
            <w:lang w:val="en-GB"/>
          </w:rPr>
          <w:t> ] +</w:t>
        </w:r>
        <w:r w:rsidRPr="00AB0D6F">
          <w:rPr>
            <w:rFonts w:eastAsia="SimSun"/>
            <w:iCs/>
            <w:noProof/>
            <w:sz w:val="20"/>
            <w:highlight w:val="yellow"/>
            <w:lang w:val="en-GB"/>
          </w:rPr>
          <w:br/>
        </w:r>
        <w:r w:rsidRPr="00AB0D6F">
          <w:rPr>
            <w:rFonts w:eastAsia="SimSun"/>
            <w:iCs/>
            <w:noProof/>
            <w:sz w:val="20"/>
            <w:highlight w:val="yellow"/>
            <w:lang w:val="en-GB"/>
          </w:rPr>
          <w:tab/>
        </w:r>
        <w:r w:rsidRPr="00AB0D6F">
          <w:rPr>
            <w:rFonts w:eastAsia="SimSun"/>
            <w:iCs/>
            <w:noProof/>
            <w:sz w:val="20"/>
            <w:highlight w:val="yellow"/>
            <w:lang w:val="en-GB"/>
          </w:rPr>
          <w:tab/>
        </w:r>
        <w:r w:rsidRPr="00AB0D6F">
          <w:rPr>
            <w:rFonts w:eastAsia="SimSun"/>
            <w:noProof/>
            <w:sz w:val="20"/>
            <w:highlight w:val="yellow"/>
            <w:lang w:val="en-GB"/>
          </w:rPr>
          <w:t>( 1 − α ) * InitCpbRemovalDelayOffset</w:t>
        </w:r>
        <w:r w:rsidRPr="00AB0D6F">
          <w:rPr>
            <w:rFonts w:eastAsia="SimSun"/>
            <w:iCs/>
            <w:noProof/>
            <w:sz w:val="20"/>
            <w:highlight w:val="yellow"/>
            <w:lang w:val="en-GB"/>
          </w:rPr>
          <w:t xml:space="preserve"> [ </w:t>
        </w:r>
        <w:r w:rsidRPr="0044348B">
          <w:rPr>
            <w:rFonts w:eastAsia="SimSun"/>
            <w:iCs/>
            <w:noProof/>
            <w:sz w:val="20"/>
            <w:highlight w:val="yellow"/>
            <w:lang w:val="en-GB"/>
          </w:rPr>
          <w:t>SchedSelIdx</w:t>
        </w:r>
        <w:r w:rsidRPr="00AB0D6F">
          <w:rPr>
            <w:rFonts w:eastAsia="SimSun"/>
            <w:iCs/>
            <w:noProof/>
            <w:sz w:val="20"/>
            <w:highlight w:val="yellow"/>
            <w:lang w:val="en-GB"/>
          </w:rPr>
          <w:t xml:space="preserve"> − 1 ] * BitRate [ </w:t>
        </w:r>
        <w:r w:rsidRPr="0044348B">
          <w:rPr>
            <w:rFonts w:eastAsia="SimSun"/>
            <w:iCs/>
            <w:noProof/>
            <w:sz w:val="20"/>
            <w:highlight w:val="yellow"/>
            <w:lang w:val="en-GB"/>
          </w:rPr>
          <w:t>SchedSelIdx</w:t>
        </w:r>
        <w:r w:rsidRPr="00AB0D6F">
          <w:rPr>
            <w:rFonts w:eastAsia="SimSun"/>
            <w:iCs/>
            <w:noProof/>
            <w:sz w:val="20"/>
            <w:highlight w:val="yellow"/>
            <w:lang w:val="en-GB"/>
          </w:rPr>
          <w:t xml:space="preserve"> − 1 ]</w:t>
        </w:r>
        <w:r w:rsidRPr="00AB0D6F">
          <w:rPr>
            <w:rFonts w:eastAsia="SimSun"/>
            <w:noProof/>
            <w:sz w:val="20"/>
            <w:highlight w:val="yellow"/>
            <w:lang w:val="en-GB"/>
          </w:rPr>
          <w:tab/>
          <w:t>(</w:t>
        </w:r>
        <w:r>
          <w:rPr>
            <w:rFonts w:eastAsia="SimSun"/>
            <w:noProof/>
            <w:sz w:val="20"/>
            <w:highlight w:val="yellow"/>
            <w:lang w:val="en-GB"/>
          </w:rPr>
          <w:t>C-XX</w:t>
        </w:r>
        <w:r w:rsidRPr="00AB0D6F">
          <w:rPr>
            <w:rFonts w:eastAsia="SimSun"/>
            <w:noProof/>
            <w:sz w:val="20"/>
            <w:highlight w:val="yellow"/>
            <w:lang w:val="en-GB"/>
          </w:rPr>
          <w:t>)</w:t>
        </w:r>
      </w:ins>
    </w:p>
    <w:p w14:paraId="6212E7F6" w14:textId="675E0E07" w:rsidR="00DE5F7E" w:rsidRPr="00F56411" w:rsidRDefault="00207FDB" w:rsidP="00DE5F7E">
      <w:pPr>
        <w:pStyle w:val="Heading2"/>
        <w:rPr>
          <w:color w:val="000000" w:themeColor="text1"/>
          <w:lang w:val="en-CA"/>
          <w14:textOutline w14:w="0" w14:cap="flat" w14:cmpd="sng" w14:algn="ctr">
            <w14:noFill/>
            <w14:prstDash w14:val="solid"/>
            <w14:round/>
          </w14:textOutline>
        </w:rPr>
      </w:pPr>
      <w:bookmarkStart w:id="432" w:name="_Ref121739567"/>
      <w:r w:rsidRPr="007E3C52">
        <w:rPr>
          <w:lang w:val="en-CA"/>
        </w:rPr>
        <w:t>Miscellaneous</w:t>
      </w:r>
      <w:r w:rsidR="00DE5F7E" w:rsidRPr="007E3C52">
        <w:rPr>
          <w:lang w:val="en-CA"/>
        </w:rPr>
        <w:t xml:space="preserve"> </w:t>
      </w:r>
      <w:r w:rsidR="00F8782F">
        <w:rPr>
          <w:lang w:val="en-CA"/>
        </w:rPr>
        <w:t>items</w:t>
      </w:r>
      <w:r w:rsidR="00F8782F" w:rsidRPr="00960032">
        <w:rPr>
          <w:lang w:val="en-CA"/>
        </w:rPr>
        <w:t xml:space="preserve"> </w:t>
      </w:r>
      <w:r w:rsidR="00DE5F7E" w:rsidRPr="00960032">
        <w:rPr>
          <w:lang w:val="en-CA"/>
        </w:rPr>
        <w:t xml:space="preserve">for the </w:t>
      </w:r>
      <w:r w:rsidR="00DE5F7E" w:rsidRPr="00F56411">
        <w:rPr>
          <w:color w:val="000000" w:themeColor="text1"/>
          <w:lang w:val="en-CA"/>
          <w14:textOutline w14:w="0" w14:cap="flat" w14:cmpd="sng" w14:algn="ctr">
            <w14:noFill/>
            <w14:prstDash w14:val="solid"/>
            <w14:round/>
          </w14:textOutline>
        </w:rPr>
        <w:t>published ITU-T H.265 version 7</w:t>
      </w:r>
      <w:r w:rsidRPr="00F56411">
        <w:rPr>
          <w:color w:val="000000" w:themeColor="text1"/>
          <w:lang w:val="en-CA"/>
          <w14:textOutline w14:w="0" w14:cap="flat" w14:cmpd="sng" w14:algn="ctr">
            <w14:noFill/>
            <w14:prstDash w14:val="solid"/>
            <w14:round/>
          </w14:textOutline>
        </w:rPr>
        <w:t xml:space="preserve"> (potentially also applicable to the ISO/IEC 23008-2 text)</w:t>
      </w:r>
      <w:bookmarkEnd w:id="268"/>
      <w:bookmarkEnd w:id="432"/>
    </w:p>
    <w:p w14:paraId="7D83F1F5" w14:textId="1B12AC2F"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r w:rsidR="00241A11">
        <w:rPr>
          <w:rFonts w:eastAsia="DengXian"/>
          <w:szCs w:val="22"/>
          <w:highlight w:val="yellow"/>
          <w:lang w:val="en-CA" w:eastAsia="zh-CN"/>
        </w:rPr>
        <w:t>Covered</w:t>
      </w:r>
      <w:r w:rsidR="005B521F" w:rsidRPr="00602EA6">
        <w:rPr>
          <w:rFonts w:eastAsia="DengXian"/>
          <w:szCs w:val="22"/>
          <w:highlight w:val="yellow"/>
          <w:lang w:val="en-CA" w:eastAsia="zh-CN"/>
        </w:rPr>
        <w:t xml:space="preserve"> in HEVC 5</w:t>
      </w:r>
      <w:r w:rsidR="005B521F" w:rsidRPr="00602EA6">
        <w:rPr>
          <w:rFonts w:eastAsia="DengXian"/>
          <w:szCs w:val="22"/>
          <w:highlight w:val="yellow"/>
          <w:vertAlign w:val="superscript"/>
          <w:lang w:val="en-CA" w:eastAsia="zh-CN"/>
        </w:rPr>
        <w:t>th</w:t>
      </w:r>
      <w:r w:rsidR="005B521F" w:rsidRPr="00602EA6">
        <w:rPr>
          <w:rFonts w:eastAsia="DengXian"/>
          <w:szCs w:val="22"/>
          <w:highlight w:val="yellow"/>
          <w:lang w:val="en-CA" w:eastAsia="zh-CN"/>
        </w:rPr>
        <w:t xml:space="preserve"> edition DIS, but</w:t>
      </w:r>
      <w:r w:rsidR="007B641A">
        <w:rPr>
          <w:rFonts w:eastAsia="DengXian"/>
          <w:szCs w:val="22"/>
          <w:highlight w:val="yellow"/>
          <w:lang w:val="en-CA" w:eastAsia="zh-CN"/>
        </w:rPr>
        <w:t xml:space="preserve"> not for the</w:t>
      </w:r>
      <w:r w:rsidR="005B521F" w:rsidRPr="00602EA6">
        <w:rPr>
          <w:rFonts w:eastAsia="DengXian"/>
          <w:szCs w:val="22"/>
          <w:highlight w:val="yellow"/>
          <w:lang w:val="en-CA" w:eastAsia="zh-CN"/>
        </w:rPr>
        <w:t xml:space="preserve"> </w:t>
      </w:r>
      <w:r w:rsidR="007B641A">
        <w:rPr>
          <w:rFonts w:eastAsia="DengXian"/>
          <w:szCs w:val="22"/>
          <w:highlight w:val="yellow"/>
          <w:lang w:val="en-CA" w:eastAsia="zh-CN"/>
        </w:rPr>
        <w:t xml:space="preserve">ITU-T HEVC and </w:t>
      </w:r>
      <w:r w:rsidR="005B521F" w:rsidRPr="00602EA6">
        <w:rPr>
          <w:rFonts w:eastAsia="DengXian"/>
          <w:szCs w:val="22"/>
          <w:highlight w:val="yellow"/>
          <w:lang w:val="en-CA" w:eastAsia="zh-CN"/>
        </w:rPr>
        <w:t>VSEI 2</w:t>
      </w:r>
      <w:r w:rsidR="005B521F" w:rsidRPr="00602EA6">
        <w:rPr>
          <w:rFonts w:eastAsia="DengXian"/>
          <w:szCs w:val="22"/>
          <w:highlight w:val="yellow"/>
          <w:vertAlign w:val="superscript"/>
          <w:lang w:val="en-CA" w:eastAsia="zh-CN"/>
        </w:rPr>
        <w:t>nd</w:t>
      </w:r>
      <w:r w:rsidR="005B521F" w:rsidRPr="00602EA6">
        <w:rPr>
          <w:rFonts w:eastAsia="DengXian"/>
          <w:szCs w:val="22"/>
          <w:highlight w:val="yellow"/>
          <w:lang w:val="en-CA" w:eastAsia="zh-CN"/>
        </w:rPr>
        <w:t xml:space="preserve"> edition texts, thus most likely also </w:t>
      </w:r>
      <w:r w:rsidR="007B641A">
        <w:rPr>
          <w:rFonts w:eastAsia="DengXian"/>
          <w:szCs w:val="22"/>
          <w:highlight w:val="yellow"/>
          <w:lang w:val="en-CA" w:eastAsia="zh-CN"/>
        </w:rPr>
        <w:t>not for</w:t>
      </w:r>
      <w:r w:rsidR="005B521F" w:rsidRPr="00602EA6">
        <w:rPr>
          <w:rFonts w:eastAsia="DengXian"/>
          <w:szCs w:val="22"/>
          <w:highlight w:val="yellow"/>
          <w:lang w:val="en-CA" w:eastAsia="zh-CN"/>
        </w:rPr>
        <w:t xml:space="preserve"> AVC</w:t>
      </w:r>
      <w:r>
        <w:rPr>
          <w:rFonts w:eastAsia="DengXian"/>
          <w:szCs w:val="22"/>
          <w:highlight w:val="yellow"/>
          <w:lang w:val="en-CA" w:eastAsia="zh-CN"/>
        </w:rPr>
        <w:t>.]</w:t>
      </w:r>
      <w:r w:rsidR="005B521F">
        <w:rPr>
          <w:rFonts w:eastAsia="DengXian"/>
          <w:szCs w:val="22"/>
          <w:lang w:val="en-CA" w:eastAsia="zh-CN"/>
        </w:rPr>
        <w:t xml:space="preserve"> </w:t>
      </w:r>
      <w:r w:rsidR="00207FDB" w:rsidRPr="00F56411">
        <w:rPr>
          <w:rFonts w:eastAsia="DengXian"/>
          <w:szCs w:val="22"/>
          <w:lang w:val="en-CA" w:eastAsia="zh-CN"/>
        </w:rPr>
        <w:t xml:space="preserve">The </w:t>
      </w:r>
      <w:proofErr w:type="spellStart"/>
      <w:r w:rsidR="00207FDB" w:rsidRPr="00F56411">
        <w:rPr>
          <w:rFonts w:eastAsia="DengXian"/>
          <w:szCs w:val="22"/>
          <w:lang w:val="en-CA" w:eastAsia="zh-CN"/>
        </w:rPr>
        <w:t>pictureWidth</w:t>
      </w:r>
      <w:proofErr w:type="spellEnd"/>
      <w:r w:rsidR="00207FDB" w:rsidRPr="00F56411">
        <w:rPr>
          <w:rFonts w:eastAsia="DengXian"/>
          <w:szCs w:val="22"/>
          <w:lang w:val="en-CA" w:eastAsia="zh-CN"/>
        </w:rPr>
        <w:t xml:space="preserve"> variable </w:t>
      </w:r>
      <w:r w:rsidR="0082540E">
        <w:rPr>
          <w:rFonts w:eastAsia="DengXian"/>
          <w:szCs w:val="22"/>
          <w:lang w:val="en-CA" w:eastAsia="zh-CN"/>
        </w:rPr>
        <w:t>is</w:t>
      </w:r>
      <w:r w:rsidR="00207FDB" w:rsidRPr="00F56411">
        <w:rPr>
          <w:rFonts w:eastAsia="DengXian"/>
          <w:szCs w:val="22"/>
          <w:lang w:val="en-CA" w:eastAsia="zh-CN"/>
        </w:rPr>
        <w:t xml:space="preserve"> also modified internally in D.3.41.</w:t>
      </w:r>
      <w:r w:rsidR="007937C4">
        <w:rPr>
          <w:rFonts w:eastAsia="DengXian"/>
          <w:szCs w:val="22"/>
          <w:lang w:val="en-CA" w:eastAsia="zh-CN"/>
        </w:rPr>
        <w:t>7</w:t>
      </w:r>
      <w:r w:rsidR="00207FDB" w:rsidRPr="00F56411">
        <w:rPr>
          <w:rFonts w:eastAsia="DengXian"/>
          <w:szCs w:val="22"/>
          <w:lang w:val="en-CA" w:eastAsia="zh-CN"/>
        </w:rPr>
        <w:t>.2, which seems potentially unwise.</w:t>
      </w:r>
    </w:p>
    <w:p w14:paraId="49E63226" w14:textId="3F26D963"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r w:rsidR="005B521F" w:rsidRPr="00602EA6">
        <w:rPr>
          <w:rFonts w:eastAsia="DengXian"/>
          <w:szCs w:val="22"/>
          <w:highlight w:val="yellow"/>
          <w:lang w:val="en-CA" w:eastAsia="zh-CN"/>
        </w:rPr>
        <w:t>Not resolved; need to check with Miska on this</w:t>
      </w:r>
      <w:r w:rsidR="005B521F">
        <w:rPr>
          <w:rFonts w:eastAsia="DengXian"/>
          <w:szCs w:val="22"/>
          <w:highlight w:val="yellow"/>
          <w:lang w:val="en-CA" w:eastAsia="zh-CN"/>
        </w:rPr>
        <w:t>. The way of writing indicates the intent for the possibility of other values to be used in a future version. Of course, we could also just hard code 0.5 everywhere to simply the text, which won’t prevent such future extensions.</w:t>
      </w:r>
      <w:r>
        <w:rPr>
          <w:rFonts w:eastAsia="DengXian"/>
          <w:szCs w:val="22"/>
          <w:highlight w:val="yellow"/>
          <w:lang w:val="en-CA" w:eastAsia="zh-CN"/>
        </w:rPr>
        <w:t>]</w:t>
      </w:r>
      <w:r w:rsidR="005B521F">
        <w:rPr>
          <w:rFonts w:eastAsia="DengXian"/>
          <w:szCs w:val="22"/>
          <w:lang w:val="en-CA" w:eastAsia="zh-CN"/>
        </w:rPr>
        <w:t xml:space="preserve"> </w:t>
      </w:r>
      <w:r w:rsidR="00207FDB" w:rsidRPr="00F56411">
        <w:rPr>
          <w:rFonts w:eastAsia="DengXian"/>
          <w:szCs w:val="22"/>
          <w:lang w:val="en-CA" w:eastAsia="zh-CN"/>
        </w:rPr>
        <w:t>D.3.41.</w:t>
      </w:r>
      <w:r w:rsidR="00D52A19">
        <w:rPr>
          <w:rFonts w:eastAsia="DengXian"/>
          <w:szCs w:val="22"/>
          <w:lang w:val="en-CA" w:eastAsia="zh-CN"/>
        </w:rPr>
        <w:t>7</w:t>
      </w:r>
      <w:r w:rsidR="00207FDB" w:rsidRPr="00F56411">
        <w:rPr>
          <w:rFonts w:eastAsia="DengXian"/>
          <w:szCs w:val="22"/>
          <w:lang w:val="en-CA" w:eastAsia="zh-CN"/>
        </w:rPr>
        <w:t>.4 (Conversion of sample locations for rectangular region-wise packing) has inputs that are “offset values for the sampling position (</w:t>
      </w:r>
      <w:proofErr w:type="spellStart"/>
      <w:r w:rsidR="00207FDB" w:rsidRPr="00F56411">
        <w:rPr>
          <w:rFonts w:eastAsia="DengXian"/>
          <w:szCs w:val="22"/>
          <w:lang w:val="en-CA" w:eastAsia="zh-CN"/>
        </w:rPr>
        <w:t>offsetX</w:t>
      </w:r>
      <w:proofErr w:type="spellEnd"/>
      <w:r w:rsidR="00207FDB" w:rsidRPr="00F56411">
        <w:rPr>
          <w:rFonts w:eastAsia="DengXian"/>
          <w:szCs w:val="22"/>
          <w:lang w:val="en-CA" w:eastAsia="zh-CN"/>
        </w:rPr>
        <w:t xml:space="preserve">, </w:t>
      </w:r>
      <w:proofErr w:type="spellStart"/>
      <w:r w:rsidR="00207FDB" w:rsidRPr="00F56411">
        <w:rPr>
          <w:rFonts w:eastAsia="DengXian"/>
          <w:szCs w:val="22"/>
          <w:lang w:val="en-CA" w:eastAsia="zh-CN"/>
        </w:rPr>
        <w:t>offsetY</w:t>
      </w:r>
      <w:proofErr w:type="spellEnd"/>
      <w:r w:rsidR="00207FDB" w:rsidRPr="00F56411">
        <w:rPr>
          <w:rFonts w:eastAsia="DengXian"/>
          <w:szCs w:val="22"/>
          <w:lang w:val="en-CA" w:eastAsia="zh-CN"/>
        </w:rPr>
        <w:t>)”. D.3.41.</w:t>
      </w:r>
      <w:r w:rsidR="00D52A19">
        <w:rPr>
          <w:rFonts w:eastAsia="DengXian"/>
          <w:szCs w:val="22"/>
          <w:lang w:val="en-CA" w:eastAsia="zh-CN"/>
        </w:rPr>
        <w:t>7</w:t>
      </w:r>
      <w:r w:rsidR="00207FDB" w:rsidRPr="00F56411">
        <w:rPr>
          <w:rFonts w:eastAsia="DengXian"/>
          <w:szCs w:val="22"/>
          <w:lang w:val="en-CA" w:eastAsia="zh-CN"/>
        </w:rPr>
        <w:t>.5 says “</w:t>
      </w:r>
      <w:proofErr w:type="spellStart"/>
      <w:r w:rsidR="00207FDB" w:rsidRPr="00F56411">
        <w:rPr>
          <w:rFonts w:eastAsia="DengXian"/>
          <w:szCs w:val="22"/>
          <w:lang w:val="en-CA" w:eastAsia="zh-CN"/>
        </w:rPr>
        <w:t>offsetX</w:t>
      </w:r>
      <w:proofErr w:type="spellEnd"/>
      <w:r w:rsidR="00207FDB" w:rsidRPr="00F56411">
        <w:rPr>
          <w:rFonts w:eastAsia="DengXian"/>
          <w:szCs w:val="22"/>
          <w:lang w:val="en-CA" w:eastAsia="zh-CN"/>
        </w:rPr>
        <w:t xml:space="preserve"> is set equal to 0.5 and </w:t>
      </w:r>
      <w:proofErr w:type="spellStart"/>
      <w:r w:rsidR="00207FDB" w:rsidRPr="00F56411">
        <w:rPr>
          <w:rFonts w:eastAsia="DengXian"/>
          <w:szCs w:val="22"/>
          <w:lang w:val="en-CA" w:eastAsia="zh-CN"/>
        </w:rPr>
        <w:t>offsetY</w:t>
      </w:r>
      <w:proofErr w:type="spellEnd"/>
      <w:r w:rsidR="00207FDB" w:rsidRPr="00F56411">
        <w:rPr>
          <w:rFonts w:eastAsia="DengXian"/>
          <w:szCs w:val="22"/>
          <w:lang w:val="en-CA" w:eastAsia="zh-CN"/>
        </w:rPr>
        <w:t xml:space="preserve"> is set equal to 0.5.” Are those the only values that are ever used? If so, why define a variable that does not vary in value?</w:t>
      </w:r>
    </w:p>
    <w:p w14:paraId="1F1EB63F" w14:textId="506E6ED9"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r w:rsidR="0041178E" w:rsidRPr="00602EA6">
        <w:rPr>
          <w:rFonts w:eastAsia="DengXian"/>
          <w:szCs w:val="22"/>
          <w:highlight w:val="yellow"/>
          <w:lang w:val="en-CA" w:eastAsia="zh-CN"/>
        </w:rPr>
        <w:t>Not resolved;</w:t>
      </w:r>
      <w:r w:rsidR="0041178E">
        <w:rPr>
          <w:rFonts w:eastAsia="DengXian"/>
          <w:szCs w:val="22"/>
          <w:highlight w:val="yellow"/>
          <w:lang w:val="en-CA" w:eastAsia="zh-CN"/>
        </w:rPr>
        <w:t xml:space="preserve"> Does </w:t>
      </w:r>
      <w:r w:rsidR="0046724F">
        <w:rPr>
          <w:rFonts w:eastAsia="DengXian"/>
          <w:szCs w:val="22"/>
          <w:highlight w:val="yellow"/>
          <w:lang w:val="en-CA" w:eastAsia="zh-CN"/>
        </w:rPr>
        <w:t xml:space="preserve">not seem </w:t>
      </w:r>
      <w:r w:rsidR="0041178E">
        <w:rPr>
          <w:rFonts w:eastAsia="DengXian"/>
          <w:szCs w:val="22"/>
          <w:highlight w:val="yellow"/>
          <w:lang w:val="en-CA" w:eastAsia="zh-CN"/>
        </w:rPr>
        <w:t xml:space="preserve">really matter </w:t>
      </w:r>
      <w:r w:rsidR="0046724F">
        <w:rPr>
          <w:rFonts w:eastAsia="DengXian"/>
          <w:szCs w:val="22"/>
          <w:highlight w:val="yellow"/>
          <w:lang w:val="en-CA" w:eastAsia="zh-CN"/>
        </w:rPr>
        <w:t xml:space="preserve">to me </w:t>
      </w:r>
      <w:r w:rsidR="0041178E">
        <w:rPr>
          <w:rFonts w:eastAsia="DengXian"/>
          <w:szCs w:val="22"/>
          <w:highlight w:val="yellow"/>
          <w:lang w:val="en-CA" w:eastAsia="zh-CN"/>
        </w:rPr>
        <w:t>for such</w:t>
      </w:r>
      <w:r w:rsidR="0046724F">
        <w:rPr>
          <w:rFonts w:eastAsia="DengXian"/>
          <w:szCs w:val="22"/>
          <w:highlight w:val="yellow"/>
          <w:lang w:val="en-CA" w:eastAsia="zh-CN"/>
        </w:rPr>
        <w:t xml:space="preserve"> short</w:t>
      </w:r>
      <w:r w:rsidR="0041178E">
        <w:rPr>
          <w:rFonts w:eastAsia="DengXian"/>
          <w:szCs w:val="22"/>
          <w:highlight w:val="yellow"/>
          <w:lang w:val="en-CA" w:eastAsia="zh-CN"/>
        </w:rPr>
        <w:t xml:space="preserve"> local variables</w:t>
      </w:r>
      <w:r w:rsidR="0046724F">
        <w:rPr>
          <w:rFonts w:eastAsia="DengXian"/>
          <w:szCs w:val="22"/>
          <w:highlight w:val="yellow"/>
          <w:lang w:val="en-CA" w:eastAsia="zh-CN"/>
        </w:rPr>
        <w:t xml:space="preserve">. Arguably they can be said to be similarly as the local variables </w:t>
      </w:r>
      <w:proofErr w:type="spellStart"/>
      <w:r w:rsidR="0046724F">
        <w:rPr>
          <w:rFonts w:eastAsia="DengXian"/>
          <w:szCs w:val="22"/>
          <w:highlight w:val="yellow"/>
          <w:lang w:val="en-CA" w:eastAsia="zh-CN"/>
        </w:rPr>
        <w:t>i</w:t>
      </w:r>
      <w:proofErr w:type="spellEnd"/>
      <w:r w:rsidR="0046724F">
        <w:rPr>
          <w:rFonts w:eastAsia="DengXian"/>
          <w:szCs w:val="22"/>
          <w:highlight w:val="yellow"/>
          <w:lang w:val="en-CA" w:eastAsia="zh-CN"/>
        </w:rPr>
        <w:t>, j, etc.</w:t>
      </w:r>
      <w:r>
        <w:rPr>
          <w:rFonts w:eastAsia="DengXian"/>
          <w:szCs w:val="22"/>
          <w:highlight w:val="yellow"/>
          <w:lang w:val="en-CA" w:eastAsia="zh-CN"/>
        </w:rPr>
        <w:t>]</w:t>
      </w:r>
      <w:r w:rsidR="0041178E">
        <w:rPr>
          <w:rFonts w:eastAsia="DengXian"/>
          <w:szCs w:val="22"/>
          <w:lang w:val="en-CA" w:eastAsia="zh-CN"/>
        </w:rPr>
        <w:t xml:space="preserve"> </w:t>
      </w:r>
      <w:r w:rsidR="00207FDB" w:rsidRPr="00F56411">
        <w:rPr>
          <w:rFonts w:eastAsia="DengXian"/>
          <w:szCs w:val="22"/>
          <w:lang w:val="en-CA" w:eastAsia="zh-CN"/>
        </w:rPr>
        <w:t xml:space="preserve">The variable names </w:t>
      </w:r>
      <w:proofErr w:type="spellStart"/>
      <w:r w:rsidR="00207FDB" w:rsidRPr="00F56411">
        <w:rPr>
          <w:rFonts w:eastAsia="DengXian"/>
          <w:szCs w:val="22"/>
          <w:lang w:val="en-CA" w:eastAsia="zh-CN"/>
        </w:rPr>
        <w:t>offsetX</w:t>
      </w:r>
      <w:proofErr w:type="spellEnd"/>
      <w:r w:rsidR="00207FDB" w:rsidRPr="00F56411">
        <w:rPr>
          <w:rFonts w:eastAsia="DengXian"/>
          <w:szCs w:val="22"/>
          <w:lang w:val="en-CA" w:eastAsia="zh-CN"/>
        </w:rPr>
        <w:t xml:space="preserve"> and offset that are used in D.3.41.</w:t>
      </w:r>
      <w:r w:rsidR="0041178E">
        <w:rPr>
          <w:rFonts w:eastAsia="DengXian"/>
          <w:szCs w:val="22"/>
          <w:lang w:val="en-CA" w:eastAsia="zh-CN"/>
        </w:rPr>
        <w:t>7</w:t>
      </w:r>
      <w:r w:rsidR="00207FDB" w:rsidRPr="00F56411">
        <w:rPr>
          <w:rFonts w:eastAsia="DengXian"/>
          <w:szCs w:val="22"/>
          <w:lang w:val="en-CA" w:eastAsia="zh-CN"/>
        </w:rPr>
        <w:t>.4 are also used in 8.5.3.2, but for a different purpose. It may be unwise to use the same variable names in Annex D.</w:t>
      </w:r>
    </w:p>
    <w:p w14:paraId="11190344" w14:textId="379F6A67" w:rsidR="00207FDB" w:rsidRPr="00F56411" w:rsidRDefault="007B40FE" w:rsidP="006B1999">
      <w:pPr>
        <w:numPr>
          <w:ilvl w:val="0"/>
          <w:numId w:val="6"/>
        </w:numPr>
        <w:rPr>
          <w:lang w:val="en-CA"/>
        </w:rPr>
      </w:pPr>
      <w:r>
        <w:rPr>
          <w:rFonts w:eastAsia="DengXian"/>
          <w:szCs w:val="22"/>
          <w:highlight w:val="yellow"/>
          <w:lang w:val="en-CA" w:eastAsia="zh-CN"/>
        </w:rPr>
        <w:t xml:space="preserve">[Ed. (YK): </w:t>
      </w:r>
      <w:r w:rsidR="00241A11">
        <w:rPr>
          <w:rFonts w:eastAsia="DengXian"/>
          <w:szCs w:val="22"/>
          <w:highlight w:val="yellow"/>
          <w:lang w:val="en-CA" w:eastAsia="zh-CN"/>
        </w:rPr>
        <w:t>Covered</w:t>
      </w:r>
      <w:r w:rsidR="00241A11" w:rsidRPr="00602EA6">
        <w:rPr>
          <w:rFonts w:eastAsia="DengXian"/>
          <w:szCs w:val="22"/>
          <w:highlight w:val="yellow"/>
          <w:lang w:val="en-CA" w:eastAsia="zh-CN"/>
        </w:rPr>
        <w:t xml:space="preserve"> in HEVC 5</w:t>
      </w:r>
      <w:r w:rsidR="00241A11" w:rsidRPr="00602EA6">
        <w:rPr>
          <w:rFonts w:eastAsia="DengXian"/>
          <w:szCs w:val="22"/>
          <w:highlight w:val="yellow"/>
          <w:vertAlign w:val="superscript"/>
          <w:lang w:val="en-CA" w:eastAsia="zh-CN"/>
        </w:rPr>
        <w:t>th</w:t>
      </w:r>
      <w:r w:rsidR="00241A11" w:rsidRPr="00602EA6">
        <w:rPr>
          <w:rFonts w:eastAsia="DengXian"/>
          <w:szCs w:val="22"/>
          <w:highlight w:val="yellow"/>
          <w:lang w:val="en-CA" w:eastAsia="zh-CN"/>
        </w:rPr>
        <w:t xml:space="preserve"> edition DIS</w:t>
      </w:r>
      <w:r w:rsidR="007B641A">
        <w:rPr>
          <w:rFonts w:eastAsia="DengXian"/>
          <w:szCs w:val="22"/>
          <w:highlight w:val="yellow"/>
          <w:lang w:val="en-CA" w:eastAsia="zh-CN"/>
        </w:rPr>
        <w:t>, also covered in the ITU-T HEVC text</w:t>
      </w:r>
      <w:r w:rsidR="00241A11" w:rsidRPr="00602EA6">
        <w:rPr>
          <w:rFonts w:eastAsia="DengXian"/>
          <w:szCs w:val="22"/>
          <w:highlight w:val="yellow"/>
          <w:lang w:val="en-CA" w:eastAsia="zh-CN"/>
        </w:rPr>
        <w:t xml:space="preserve">, but </w:t>
      </w:r>
      <w:r w:rsidR="007B641A">
        <w:rPr>
          <w:rFonts w:eastAsia="DengXian"/>
          <w:szCs w:val="22"/>
          <w:highlight w:val="yellow"/>
          <w:lang w:val="en-CA" w:eastAsia="zh-CN"/>
        </w:rPr>
        <w:t xml:space="preserve">not for the </w:t>
      </w:r>
      <w:r w:rsidR="00241A11" w:rsidRPr="00602EA6">
        <w:rPr>
          <w:rFonts w:eastAsia="DengXian"/>
          <w:szCs w:val="22"/>
          <w:highlight w:val="yellow"/>
          <w:lang w:val="en-CA" w:eastAsia="zh-CN"/>
        </w:rPr>
        <w:t>VSEI 2</w:t>
      </w:r>
      <w:r w:rsidR="00241A11" w:rsidRPr="00602EA6">
        <w:rPr>
          <w:rFonts w:eastAsia="DengXian"/>
          <w:szCs w:val="22"/>
          <w:highlight w:val="yellow"/>
          <w:vertAlign w:val="superscript"/>
          <w:lang w:val="en-CA" w:eastAsia="zh-CN"/>
        </w:rPr>
        <w:t>nd</w:t>
      </w:r>
      <w:r w:rsidR="00241A11" w:rsidRPr="00602EA6">
        <w:rPr>
          <w:rFonts w:eastAsia="DengXian"/>
          <w:szCs w:val="22"/>
          <w:highlight w:val="yellow"/>
          <w:lang w:val="en-CA" w:eastAsia="zh-CN"/>
        </w:rPr>
        <w:t xml:space="preserve"> edition texts, thus most likely also </w:t>
      </w:r>
      <w:r w:rsidR="007B641A">
        <w:rPr>
          <w:rFonts w:eastAsia="DengXian"/>
          <w:szCs w:val="22"/>
          <w:highlight w:val="yellow"/>
          <w:lang w:val="en-CA" w:eastAsia="zh-CN"/>
        </w:rPr>
        <w:t>not for</w:t>
      </w:r>
      <w:r w:rsidR="00241A11" w:rsidRPr="00602EA6">
        <w:rPr>
          <w:rFonts w:eastAsia="DengXian"/>
          <w:szCs w:val="22"/>
          <w:highlight w:val="yellow"/>
          <w:lang w:val="en-CA" w:eastAsia="zh-CN"/>
        </w:rPr>
        <w:t xml:space="preserve"> AVC</w:t>
      </w:r>
      <w:r>
        <w:rPr>
          <w:rFonts w:eastAsia="DengXian"/>
          <w:szCs w:val="22"/>
          <w:highlight w:val="yellow"/>
          <w:lang w:val="en-CA" w:eastAsia="zh-CN"/>
        </w:rPr>
        <w:t>.]</w:t>
      </w:r>
      <w:r w:rsidR="00241A11">
        <w:rPr>
          <w:rFonts w:eastAsia="DengXian"/>
          <w:szCs w:val="22"/>
          <w:lang w:val="en-CA" w:eastAsia="zh-CN"/>
        </w:rPr>
        <w:t xml:space="preserve"> </w:t>
      </w:r>
      <w:r w:rsidR="00207FDB" w:rsidRPr="00F56411">
        <w:rPr>
          <w:lang w:val="en-CA"/>
        </w:rPr>
        <w:t>The first sentence of D.3.41.</w:t>
      </w:r>
      <w:r w:rsidR="00C25AF2">
        <w:rPr>
          <w:lang w:val="en-CA"/>
        </w:rPr>
        <w:t>7</w:t>
      </w:r>
      <w:r w:rsidR="00207FDB" w:rsidRPr="00F56411">
        <w:rPr>
          <w:lang w:val="en-CA"/>
        </w:rPr>
        <w:t>.5 (Mapping of luma sample locations within a cropped decoded picture to sphere coordinates relative to the global coordinate axes) says “This clause specifies the semantics of luma sample locations within a cropped decoded picture to sphere coordinates relative to the global coordinate axes.” Here, “semantics” should probably be “mapping”.</w:t>
      </w:r>
    </w:p>
    <w:p w14:paraId="1D5345F7" w14:textId="71BCB299"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r w:rsidR="00076E11" w:rsidRPr="00076E11">
        <w:rPr>
          <w:rFonts w:eastAsia="DengXian"/>
          <w:szCs w:val="22"/>
          <w:highlight w:val="yellow"/>
          <w:lang w:val="en-CA" w:eastAsia="zh-CN"/>
        </w:rPr>
        <w:t>No change made</w:t>
      </w:r>
      <w:r w:rsidR="00D55E02">
        <w:rPr>
          <w:rFonts w:eastAsia="DengXian"/>
          <w:szCs w:val="22"/>
          <w:highlight w:val="yellow"/>
          <w:lang w:val="en-CA" w:eastAsia="zh-CN"/>
        </w:rPr>
        <w:t xml:space="preserve">; </w:t>
      </w:r>
      <w:r>
        <w:rPr>
          <w:rFonts w:eastAsia="DengXian"/>
          <w:szCs w:val="22"/>
          <w:highlight w:val="yellow"/>
          <w:lang w:val="en-CA" w:eastAsia="zh-CN"/>
        </w:rPr>
        <w:t xml:space="preserve">the current text </w:t>
      </w:r>
      <w:r w:rsidR="00D55E02">
        <w:rPr>
          <w:rFonts w:eastAsia="DengXian"/>
          <w:szCs w:val="22"/>
          <w:highlight w:val="yellow"/>
          <w:lang w:val="en-CA" w:eastAsia="zh-CN"/>
        </w:rPr>
        <w:t>seems good to me</w:t>
      </w:r>
      <w:r>
        <w:rPr>
          <w:rFonts w:eastAsia="DengXian"/>
          <w:szCs w:val="22"/>
          <w:highlight w:val="yellow"/>
          <w:lang w:val="en-CA" w:eastAsia="zh-CN"/>
        </w:rPr>
        <w:t>.]</w:t>
      </w:r>
      <w:r w:rsidR="00076E11">
        <w:rPr>
          <w:rFonts w:eastAsia="DengXian"/>
          <w:szCs w:val="22"/>
          <w:lang w:val="en-CA" w:eastAsia="zh-CN"/>
        </w:rPr>
        <w:t xml:space="preserve"> </w:t>
      </w:r>
      <w:r w:rsidR="00207FDB" w:rsidRPr="00F56411">
        <w:rPr>
          <w:rFonts w:eastAsia="DengXian"/>
          <w:szCs w:val="22"/>
          <w:lang w:val="en-CA" w:eastAsia="zh-CN"/>
        </w:rPr>
        <w:t>D.3.41.7.7 is only for the fisheye video information SEI message, which is handled somewhat separately and differently than other projection mappings; is this appropriate and clear enough?</w:t>
      </w:r>
    </w:p>
    <w:p w14:paraId="10A8EC41" w14:textId="77777777" w:rsidR="00A57AE0" w:rsidRPr="007E3C52" w:rsidRDefault="00A57AE0" w:rsidP="00886560">
      <w:pPr>
        <w:rPr>
          <w:lang w:val="en-CA"/>
        </w:rPr>
      </w:pPr>
    </w:p>
    <w:p w14:paraId="4BD04939" w14:textId="086FA672" w:rsidR="009C50F6" w:rsidRPr="007E3C52" w:rsidRDefault="009C50F6" w:rsidP="009C50F6">
      <w:pPr>
        <w:pStyle w:val="Heading1"/>
        <w:rPr>
          <w:lang w:val="en-CA"/>
        </w:rPr>
      </w:pPr>
      <w:r w:rsidRPr="00204C6F">
        <w:rPr>
          <w:lang w:val="en-CA"/>
        </w:rPr>
        <w:t>Reported errata items for AVC</w:t>
      </w:r>
    </w:p>
    <w:p w14:paraId="141D8066" w14:textId="77777777" w:rsidR="004E2FAD" w:rsidRPr="007E3C52" w:rsidRDefault="004E2FAD" w:rsidP="004E2FAD">
      <w:pPr>
        <w:pStyle w:val="Heading2"/>
        <w:rPr>
          <w:ins w:id="433" w:author="Ye-Kui Wang (yk0)" w:date="2022-12-12T12:07:00Z"/>
          <w:lang w:val="en-CA"/>
        </w:rPr>
      </w:pPr>
      <w:ins w:id="434" w:author="Ye-Kui Wang (yk0)" w:date="2022-12-12T12:07:00Z">
        <w:r>
          <w:rPr>
            <w:lang w:val="en-CA"/>
          </w:rPr>
          <w:t>General</w:t>
        </w:r>
      </w:ins>
    </w:p>
    <w:p w14:paraId="3E51195D" w14:textId="3E19F450" w:rsidR="00C35B86" w:rsidRPr="007E3C52" w:rsidRDefault="00F8607C" w:rsidP="00E11D3D">
      <w:pPr>
        <w:rPr>
          <w:lang w:val="en-CA"/>
        </w:rPr>
      </w:pPr>
      <w:r>
        <w:rPr>
          <w:lang w:val="en-CA"/>
        </w:rPr>
        <w:t xml:space="preserve">See Subsection </w:t>
      </w:r>
      <w:r>
        <w:rPr>
          <w:lang w:val="en-CA"/>
        </w:rPr>
        <w:fldChar w:fldCharType="begin"/>
      </w:r>
      <w:r>
        <w:rPr>
          <w:lang w:val="en-CA"/>
        </w:rPr>
        <w:instrText xml:space="preserve"> REF _Ref113551422 \n \h </w:instrText>
      </w:r>
      <w:r>
        <w:rPr>
          <w:lang w:val="en-CA"/>
        </w:rPr>
      </w:r>
      <w:r>
        <w:rPr>
          <w:lang w:val="en-CA"/>
        </w:rPr>
        <w:fldChar w:fldCharType="separate"/>
      </w:r>
      <w:r>
        <w:rPr>
          <w:lang w:val="en-CA"/>
        </w:rPr>
        <w:t>5.2</w:t>
      </w:r>
      <w:r>
        <w:rPr>
          <w:lang w:val="en-CA"/>
        </w:rPr>
        <w:fldChar w:fldCharType="end"/>
      </w:r>
      <w:r>
        <w:rPr>
          <w:lang w:val="en-CA"/>
        </w:rPr>
        <w:t xml:space="preserve"> below. </w:t>
      </w:r>
      <w:del w:id="435" w:author="Ye-Kui Wang (yk0)" w:date="2022-12-12T13:19:00Z">
        <w:r w:rsidR="00D55E02" w:rsidDel="00311EC2">
          <w:rPr>
            <w:lang w:val="en-CA"/>
          </w:rPr>
          <w:delText xml:space="preserve">See </w:delText>
        </w:r>
        <w:r w:rsidR="00004C19" w:rsidDel="00311EC2">
          <w:rPr>
            <w:lang w:val="en-CA"/>
          </w:rPr>
          <w:delText xml:space="preserve">also some </w:delText>
        </w:r>
        <w:r w:rsidDel="00311EC2">
          <w:rPr>
            <w:lang w:val="en-CA"/>
          </w:rPr>
          <w:delText xml:space="preserve">HEVC </w:delText>
        </w:r>
        <w:r w:rsidR="00004C19" w:rsidDel="00311EC2">
          <w:rPr>
            <w:lang w:val="en-CA"/>
          </w:rPr>
          <w:delText xml:space="preserve">errata items </w:delText>
        </w:r>
        <w:r w:rsidDel="00311EC2">
          <w:rPr>
            <w:lang w:val="en-CA"/>
          </w:rPr>
          <w:delText xml:space="preserve">that also apply </w:delText>
        </w:r>
        <w:r w:rsidR="00004C19" w:rsidDel="00311EC2">
          <w:rPr>
            <w:lang w:val="en-CA"/>
          </w:rPr>
          <w:delText xml:space="preserve">for AVC in </w:delText>
        </w:r>
        <w:r w:rsidR="00D55E02" w:rsidDel="00311EC2">
          <w:rPr>
            <w:lang w:val="en-CA"/>
          </w:rPr>
          <w:delText xml:space="preserve">Subsection </w:delText>
        </w:r>
      </w:del>
      <w:del w:id="436" w:author="Ye-Kui Wang (yk0)" w:date="2022-12-12T12:12:00Z">
        <w:r w:rsidR="00D55E02" w:rsidDel="00DE0F2C">
          <w:rPr>
            <w:lang w:val="en-CA"/>
          </w:rPr>
          <w:fldChar w:fldCharType="begin"/>
        </w:r>
        <w:r w:rsidR="00D55E02" w:rsidDel="00DE0F2C">
          <w:rPr>
            <w:lang w:val="en-CA"/>
          </w:rPr>
          <w:delInstrText xml:space="preserve"> REF _Ref113535230 \n \h </w:delInstrText>
        </w:r>
        <w:r w:rsidR="00D55E02" w:rsidDel="00DE0F2C">
          <w:rPr>
            <w:lang w:val="en-CA"/>
          </w:rPr>
        </w:r>
        <w:r w:rsidR="00D55E02" w:rsidDel="00DE0F2C">
          <w:rPr>
            <w:lang w:val="en-CA"/>
          </w:rPr>
          <w:fldChar w:fldCharType="separate"/>
        </w:r>
        <w:r w:rsidR="00D55E02" w:rsidDel="00DE0F2C">
          <w:rPr>
            <w:lang w:val="en-CA"/>
          </w:rPr>
          <w:delText>4.2</w:delText>
        </w:r>
        <w:r w:rsidR="00D55E02" w:rsidDel="00DE0F2C">
          <w:rPr>
            <w:lang w:val="en-CA"/>
          </w:rPr>
          <w:fldChar w:fldCharType="end"/>
        </w:r>
      </w:del>
      <w:del w:id="437" w:author="Ye-Kui Wang (yk0)" w:date="2022-12-12T13:19:00Z">
        <w:r w:rsidR="00D55E02" w:rsidDel="00311EC2">
          <w:rPr>
            <w:lang w:val="en-CA"/>
          </w:rPr>
          <w:delText>.</w:delText>
        </w:r>
      </w:del>
      <w:ins w:id="438" w:author="Ye-Kui Wang (yk0)" w:date="2022-12-12T13:19:00Z">
        <w:r w:rsidR="00311EC2">
          <w:rPr>
            <w:lang w:val="en-CA"/>
          </w:rPr>
          <w:t xml:space="preserve">Some HEVC errata items in Subsections </w:t>
        </w:r>
        <w:r w:rsidR="00311EC2">
          <w:rPr>
            <w:lang w:val="en-CA"/>
          </w:rPr>
          <w:fldChar w:fldCharType="begin"/>
        </w:r>
        <w:r w:rsidR="00311EC2">
          <w:rPr>
            <w:lang w:val="en-CA"/>
          </w:rPr>
          <w:instrText xml:space="preserve"> REF _Ref121743508 \n \h </w:instrText>
        </w:r>
      </w:ins>
      <w:r w:rsidR="00311EC2">
        <w:rPr>
          <w:lang w:val="en-CA"/>
        </w:rPr>
      </w:r>
      <w:ins w:id="439" w:author="Ye-Kui Wang (yk0)" w:date="2022-12-12T13:19:00Z">
        <w:r w:rsidR="00311EC2">
          <w:rPr>
            <w:lang w:val="en-CA"/>
          </w:rPr>
          <w:fldChar w:fldCharType="separate"/>
        </w:r>
        <w:r w:rsidR="00311EC2">
          <w:rPr>
            <w:lang w:val="en-CA"/>
          </w:rPr>
          <w:t>4.3</w:t>
        </w:r>
        <w:r w:rsidR="00311EC2">
          <w:rPr>
            <w:lang w:val="en-CA"/>
          </w:rPr>
          <w:fldChar w:fldCharType="end"/>
        </w:r>
        <w:r w:rsidR="00311EC2">
          <w:rPr>
            <w:lang w:val="en-CA"/>
          </w:rPr>
          <w:t xml:space="preserve"> and </w:t>
        </w:r>
        <w:r w:rsidR="00311EC2">
          <w:rPr>
            <w:lang w:val="en-CA"/>
          </w:rPr>
          <w:fldChar w:fldCharType="begin"/>
        </w:r>
        <w:r w:rsidR="00311EC2">
          <w:rPr>
            <w:lang w:val="en-CA"/>
          </w:rPr>
          <w:instrText xml:space="preserve"> REF _Ref121739567 \n \h </w:instrText>
        </w:r>
      </w:ins>
      <w:r w:rsidR="00311EC2">
        <w:rPr>
          <w:lang w:val="en-CA"/>
        </w:rPr>
      </w:r>
      <w:ins w:id="440" w:author="Ye-Kui Wang (yk0)" w:date="2022-12-12T13:19:00Z">
        <w:r w:rsidR="00311EC2">
          <w:rPr>
            <w:lang w:val="en-CA"/>
          </w:rPr>
          <w:fldChar w:fldCharType="separate"/>
        </w:r>
        <w:r w:rsidR="00311EC2">
          <w:rPr>
            <w:lang w:val="en-CA"/>
          </w:rPr>
          <w:t>4.4</w:t>
        </w:r>
        <w:r w:rsidR="00311EC2">
          <w:rPr>
            <w:lang w:val="en-CA"/>
          </w:rPr>
          <w:fldChar w:fldCharType="end"/>
        </w:r>
        <w:r w:rsidR="00311EC2">
          <w:rPr>
            <w:lang w:val="en-CA"/>
          </w:rPr>
          <w:t xml:space="preserve"> also apply for AVC, as indicated therein.</w:t>
        </w:r>
      </w:ins>
    </w:p>
    <w:p w14:paraId="3E07007F" w14:textId="77777777" w:rsidR="00C32FEE" w:rsidRPr="007E3C52" w:rsidRDefault="00C32FEE" w:rsidP="00C32FEE">
      <w:pPr>
        <w:pStyle w:val="Heading2"/>
        <w:rPr>
          <w:lang w:val="en-CA"/>
        </w:rPr>
      </w:pPr>
      <w:bookmarkStart w:id="441" w:name="_Ref19120609"/>
      <w:r w:rsidRPr="007E3C52">
        <w:rPr>
          <w:lang w:val="en-CA"/>
        </w:rPr>
        <w:t>Publication status background</w:t>
      </w:r>
    </w:p>
    <w:p w14:paraId="2DAAD204" w14:textId="759E3A4A" w:rsidR="00C32FEE" w:rsidRPr="007E3C52" w:rsidRDefault="00C32FEE" w:rsidP="00C32FEE">
      <w:pPr>
        <w:keepNext/>
        <w:rPr>
          <w:lang w:val="en-CA"/>
        </w:rPr>
      </w:pPr>
      <w:r w:rsidRPr="007E3C52">
        <w:rPr>
          <w:lang w:val="en-CA"/>
        </w:rPr>
        <w:t>Rec. ITU-T H.264</w:t>
      </w:r>
    </w:p>
    <w:p w14:paraId="56342C7A" w14:textId="13F17E85" w:rsidR="003E2BF1" w:rsidRPr="007E3C52" w:rsidRDefault="003E2BF1" w:rsidP="003E2BF1">
      <w:pPr>
        <w:numPr>
          <w:ilvl w:val="0"/>
          <w:numId w:val="4"/>
        </w:numPr>
        <w:rPr>
          <w:lang w:val="en-CA"/>
        </w:rPr>
      </w:pPr>
      <w:r w:rsidRPr="007E3C52">
        <w:rPr>
          <w:lang w:val="en-CA"/>
        </w:rPr>
        <w:t>(0</w:t>
      </w:r>
      <w:r>
        <w:rPr>
          <w:lang w:val="en-CA"/>
        </w:rPr>
        <w:t>8</w:t>
      </w:r>
      <w:r w:rsidRPr="007E3C52">
        <w:rPr>
          <w:lang w:val="en-CA"/>
        </w:rPr>
        <w:t>/</w:t>
      </w:r>
      <w:r w:rsidR="00741C06">
        <w:rPr>
          <w:lang w:val="en-CA"/>
        </w:rPr>
        <w:t>20</w:t>
      </w:r>
      <w:r>
        <w:rPr>
          <w:lang w:val="en-CA"/>
        </w:rPr>
        <w:t>2</w:t>
      </w:r>
      <w:r w:rsidRPr="007E3C52">
        <w:rPr>
          <w:lang w:val="en-CA"/>
        </w:rPr>
        <w:t>1, Edition 1</w:t>
      </w:r>
      <w:r>
        <w:rPr>
          <w:lang w:val="en-CA"/>
        </w:rPr>
        <w:t>4</w:t>
      </w:r>
      <w:r w:rsidRPr="007E3C52">
        <w:rPr>
          <w:lang w:val="en-CA"/>
        </w:rPr>
        <w:t>) Approved 20</w:t>
      </w:r>
      <w:r>
        <w:rPr>
          <w:lang w:val="en-CA"/>
        </w:rPr>
        <w:t>2</w:t>
      </w:r>
      <w:r w:rsidRPr="007E3C52">
        <w:rPr>
          <w:lang w:val="en-CA"/>
        </w:rPr>
        <w:t>1-0</w:t>
      </w:r>
      <w:r>
        <w:rPr>
          <w:lang w:val="en-CA"/>
        </w:rPr>
        <w:t>8</w:t>
      </w:r>
      <w:r w:rsidRPr="007E3C52">
        <w:rPr>
          <w:lang w:val="en-CA"/>
        </w:rPr>
        <w:t>-</w:t>
      </w:r>
      <w:r>
        <w:rPr>
          <w:lang w:val="en-CA"/>
        </w:rPr>
        <w:t>22</w:t>
      </w:r>
      <w:r w:rsidRPr="007E3C52">
        <w:rPr>
          <w:lang w:val="en-CA"/>
        </w:rPr>
        <w:t>, published 20</w:t>
      </w:r>
      <w:r>
        <w:rPr>
          <w:lang w:val="en-CA"/>
        </w:rPr>
        <w:t>2</w:t>
      </w:r>
      <w:r w:rsidRPr="007E3C52">
        <w:rPr>
          <w:lang w:val="en-CA"/>
        </w:rPr>
        <w:t>1-</w:t>
      </w:r>
      <w:r>
        <w:rPr>
          <w:lang w:val="en-CA"/>
        </w:rPr>
        <w:t>1</w:t>
      </w:r>
      <w:r w:rsidRPr="007E3C52">
        <w:rPr>
          <w:lang w:val="en-CA"/>
        </w:rPr>
        <w:t>0-</w:t>
      </w:r>
      <w:r>
        <w:rPr>
          <w:lang w:val="en-CA"/>
        </w:rPr>
        <w:t>13</w:t>
      </w:r>
    </w:p>
    <w:p w14:paraId="0D47C10B" w14:textId="455C4816" w:rsidR="00C32FEE" w:rsidRPr="007E3C52" w:rsidRDefault="00C32FEE" w:rsidP="006B1999">
      <w:pPr>
        <w:numPr>
          <w:ilvl w:val="0"/>
          <w:numId w:val="4"/>
        </w:numPr>
        <w:rPr>
          <w:lang w:val="en-CA"/>
        </w:rPr>
      </w:pPr>
      <w:r w:rsidRPr="007E3C52">
        <w:rPr>
          <w:lang w:val="en-CA"/>
        </w:rPr>
        <w:t>(06/</w:t>
      </w:r>
      <w:r w:rsidR="00741C06">
        <w:rPr>
          <w:lang w:val="en-CA"/>
        </w:rPr>
        <w:t>20</w:t>
      </w:r>
      <w:r w:rsidRPr="007E3C52">
        <w:rPr>
          <w:lang w:val="en-CA"/>
        </w:rPr>
        <w:t>19</w:t>
      </w:r>
      <w:r w:rsidR="00DF68D3" w:rsidRPr="007E3C52">
        <w:rPr>
          <w:lang w:val="en-CA"/>
        </w:rPr>
        <w:t>, Edition 13</w:t>
      </w:r>
      <w:r w:rsidRPr="007E3C52">
        <w:rPr>
          <w:lang w:val="en-CA"/>
        </w:rPr>
        <w:t>) Approved 2019-06-13, published 2019-09-06</w:t>
      </w:r>
    </w:p>
    <w:p w14:paraId="5937C668" w14:textId="75F9F97C" w:rsidR="00C32FEE" w:rsidRPr="007E3C52" w:rsidRDefault="00C32FEE" w:rsidP="00C32FEE">
      <w:pPr>
        <w:keepNext/>
        <w:rPr>
          <w:lang w:val="en-CA"/>
        </w:rPr>
      </w:pPr>
      <w:bookmarkStart w:id="442" w:name="_Hlk19189049"/>
      <w:r w:rsidRPr="007E3C52">
        <w:rPr>
          <w:lang w:val="en-CA"/>
        </w:rPr>
        <w:lastRenderedPageBreak/>
        <w:t>ISO/IEC 14496-10</w:t>
      </w:r>
      <w:bookmarkEnd w:id="442"/>
    </w:p>
    <w:p w14:paraId="7A1D0AAD" w14:textId="3D95D8F1" w:rsidR="00741C06" w:rsidRPr="007E3C52" w:rsidRDefault="00741C06" w:rsidP="00741C06">
      <w:pPr>
        <w:numPr>
          <w:ilvl w:val="0"/>
          <w:numId w:val="5"/>
        </w:numPr>
        <w:rPr>
          <w:lang w:val="en-CA"/>
        </w:rPr>
      </w:pPr>
      <w:r w:rsidRPr="007E3C52">
        <w:rPr>
          <w:lang w:val="en-CA"/>
        </w:rPr>
        <w:t>ISO/IEC 14496-10:20</w:t>
      </w:r>
      <w:r>
        <w:rPr>
          <w:lang w:val="en-CA"/>
        </w:rPr>
        <w:t>2</w:t>
      </w:r>
      <w:ins w:id="443" w:author="Ye-Kui Wang (yk0)" w:date="2022-12-12T12:13:00Z">
        <w:r w:rsidR="00A331F1">
          <w:rPr>
            <w:lang w:val="en-CA"/>
          </w:rPr>
          <w:t>2</w:t>
        </w:r>
      </w:ins>
      <w:del w:id="444" w:author="Ye-Kui Wang (yk0)" w:date="2022-12-12T12:13:00Z">
        <w:r w:rsidRPr="00741C06" w:rsidDel="00A331F1">
          <w:rPr>
            <w:highlight w:val="yellow"/>
            <w:lang w:val="en-CA"/>
          </w:rPr>
          <w:delText>X</w:delText>
        </w:r>
      </w:del>
      <w:r w:rsidRPr="007E3C52">
        <w:rPr>
          <w:lang w:val="en-CA"/>
        </w:rPr>
        <w:t xml:space="preserve"> (Edition </w:t>
      </w:r>
      <w:r>
        <w:rPr>
          <w:lang w:val="en-CA"/>
        </w:rPr>
        <w:t>10</w:t>
      </w:r>
      <w:r w:rsidRPr="007E3C52">
        <w:rPr>
          <w:lang w:val="en-CA"/>
        </w:rPr>
        <w:t>), published 20</w:t>
      </w:r>
      <w:r>
        <w:rPr>
          <w:lang w:val="en-CA"/>
        </w:rPr>
        <w:t>2</w:t>
      </w:r>
      <w:ins w:id="445" w:author="Ye-Kui Wang (yk0)" w:date="2022-12-12T12:13:00Z">
        <w:r w:rsidR="00A331F1">
          <w:rPr>
            <w:lang w:val="en-CA"/>
          </w:rPr>
          <w:t>2-11</w:t>
        </w:r>
      </w:ins>
      <w:del w:id="446" w:author="Ye-Kui Wang (yk0)" w:date="2022-12-12T12:13:00Z">
        <w:r w:rsidRPr="00741C06" w:rsidDel="00A331F1">
          <w:rPr>
            <w:highlight w:val="yellow"/>
            <w:lang w:val="en-CA"/>
          </w:rPr>
          <w:delText>X-XX</w:delText>
        </w:r>
      </w:del>
      <w:ins w:id="447" w:author="Ye-Kui Wang (yk0)" w:date="2022-12-12T12:13:00Z">
        <w:r w:rsidR="00A331F1">
          <w:rPr>
            <w:lang w:val="en-CA"/>
          </w:rPr>
          <w:t xml:space="preserve"> (</w:t>
        </w:r>
      </w:ins>
      <w:ins w:id="448" w:author="Ye-Kui Wang (yk0)" w:date="2022-12-12T12:14:00Z">
        <w:r w:rsidR="00A331F1">
          <w:rPr>
            <w:lang w:val="en-CA"/>
          </w:rPr>
          <w:fldChar w:fldCharType="begin"/>
        </w:r>
        <w:r w:rsidR="00A331F1">
          <w:rPr>
            <w:lang w:val="en-CA"/>
          </w:rPr>
          <w:instrText xml:space="preserve"> HYPERLINK "</w:instrText>
        </w:r>
        <w:r w:rsidR="00A331F1" w:rsidRPr="00A331F1">
          <w:rPr>
            <w:lang w:val="en-CA"/>
          </w:rPr>
          <w:instrText>https://www.iso.org/standard/83529.html</w:instrText>
        </w:r>
        <w:r w:rsidR="00A331F1">
          <w:rPr>
            <w:lang w:val="en-CA"/>
          </w:rPr>
          <w:instrText xml:space="preserve">" </w:instrText>
        </w:r>
        <w:r w:rsidR="00A331F1">
          <w:rPr>
            <w:lang w:val="en-CA"/>
          </w:rPr>
        </w:r>
        <w:r w:rsidR="00A331F1">
          <w:rPr>
            <w:lang w:val="en-CA"/>
          </w:rPr>
          <w:fldChar w:fldCharType="separate"/>
        </w:r>
        <w:r w:rsidR="00A331F1" w:rsidRPr="008A112F">
          <w:rPr>
            <w:rStyle w:val="Hyperlink"/>
            <w:lang w:val="en-CA"/>
          </w:rPr>
          <w:t>https://www.iso.org/standard/83529.html</w:t>
        </w:r>
        <w:r w:rsidR="00A331F1">
          <w:rPr>
            <w:lang w:val="en-CA"/>
          </w:rPr>
          <w:fldChar w:fldCharType="end"/>
        </w:r>
      </w:ins>
      <w:ins w:id="449" w:author="Ye-Kui Wang (yk0)" w:date="2022-12-12T12:13:00Z">
        <w:r w:rsidR="00A331F1">
          <w:rPr>
            <w:lang w:val="en-CA"/>
          </w:rPr>
          <w:t>)</w:t>
        </w:r>
      </w:ins>
    </w:p>
    <w:p w14:paraId="1FA5E6BB" w14:textId="77777777" w:rsidR="003E2BF1" w:rsidRPr="007E3C52" w:rsidRDefault="003E2BF1" w:rsidP="003E2BF1">
      <w:pPr>
        <w:numPr>
          <w:ilvl w:val="0"/>
          <w:numId w:val="5"/>
        </w:numPr>
        <w:rPr>
          <w:lang w:val="en-CA"/>
        </w:rPr>
      </w:pPr>
      <w:r w:rsidRPr="007E3C52">
        <w:rPr>
          <w:lang w:val="en-CA"/>
        </w:rPr>
        <w:t>ISO/IEC 14496-10:20</w:t>
      </w:r>
      <w:r>
        <w:rPr>
          <w:lang w:val="en-CA"/>
        </w:rPr>
        <w:t>20</w:t>
      </w:r>
      <w:r w:rsidRPr="007E3C52">
        <w:rPr>
          <w:lang w:val="en-CA"/>
        </w:rPr>
        <w:t xml:space="preserve"> (Edition </w:t>
      </w:r>
      <w:r>
        <w:rPr>
          <w:lang w:val="en-CA"/>
        </w:rPr>
        <w:t>9</w:t>
      </w:r>
      <w:r w:rsidRPr="007E3C52">
        <w:rPr>
          <w:lang w:val="en-CA"/>
        </w:rPr>
        <w:t>), published 20</w:t>
      </w:r>
      <w:r>
        <w:rPr>
          <w:lang w:val="en-CA"/>
        </w:rPr>
        <w:t>20</w:t>
      </w:r>
      <w:r w:rsidRPr="007E3C52">
        <w:rPr>
          <w:lang w:val="en-CA"/>
        </w:rPr>
        <w:t>-</w:t>
      </w:r>
      <w:r>
        <w:rPr>
          <w:lang w:val="en-CA"/>
        </w:rPr>
        <w:t>12</w:t>
      </w:r>
    </w:p>
    <w:p w14:paraId="238C102C" w14:textId="7B545D8E" w:rsidR="00C32FEE" w:rsidRPr="007E3C52" w:rsidRDefault="00C32FEE" w:rsidP="006B1999">
      <w:pPr>
        <w:numPr>
          <w:ilvl w:val="0"/>
          <w:numId w:val="5"/>
        </w:numPr>
        <w:rPr>
          <w:lang w:val="en-CA"/>
        </w:rPr>
      </w:pPr>
      <w:r w:rsidRPr="007E3C52">
        <w:rPr>
          <w:lang w:val="en-CA"/>
        </w:rPr>
        <w:t>ISO/IEC 14496-10:2014</w:t>
      </w:r>
      <w:r w:rsidR="006C29FD" w:rsidRPr="007E3C52">
        <w:rPr>
          <w:lang w:val="en-CA"/>
        </w:rPr>
        <w:t xml:space="preserve"> (Edition 8)</w:t>
      </w:r>
      <w:r w:rsidR="006F30D4" w:rsidRPr="007E3C52">
        <w:rPr>
          <w:lang w:val="en-CA"/>
        </w:rPr>
        <w:t xml:space="preserve">, published </w:t>
      </w:r>
      <w:r w:rsidR="00484AE6" w:rsidRPr="007E3C52">
        <w:rPr>
          <w:lang w:val="en-CA"/>
        </w:rPr>
        <w:t>2014-09</w:t>
      </w:r>
    </w:p>
    <w:p w14:paraId="75AC8A66" w14:textId="4DBEF857" w:rsidR="00C32FEE" w:rsidRPr="007E3C52" w:rsidRDefault="00C32FEE" w:rsidP="006B1999">
      <w:pPr>
        <w:numPr>
          <w:ilvl w:val="0"/>
          <w:numId w:val="5"/>
        </w:numPr>
        <w:rPr>
          <w:lang w:val="en-CA"/>
        </w:rPr>
      </w:pPr>
      <w:r w:rsidRPr="007E3C52">
        <w:rPr>
          <w:lang w:val="en-CA"/>
        </w:rPr>
        <w:t>ISO/IEC 14496-10:2014/</w:t>
      </w:r>
      <w:proofErr w:type="spellStart"/>
      <w:r w:rsidRPr="007E3C52">
        <w:rPr>
          <w:lang w:val="en-CA"/>
        </w:rPr>
        <w:t>Amd</w:t>
      </w:r>
      <w:proofErr w:type="spellEnd"/>
      <w:r w:rsidRPr="007E3C52">
        <w:rPr>
          <w:lang w:val="en-CA"/>
        </w:rPr>
        <w:t xml:space="preserve"> 1:2015 (Multi-resolution frame compatible stereoscopic video with depth maps, additional supplemental enhancement information and video usability information)</w:t>
      </w:r>
      <w:r w:rsidR="006F30D4" w:rsidRPr="007E3C52">
        <w:rPr>
          <w:lang w:val="en-CA"/>
        </w:rPr>
        <w:t xml:space="preserve">, published </w:t>
      </w:r>
      <w:r w:rsidR="00484AE6" w:rsidRPr="007E3C52">
        <w:rPr>
          <w:lang w:val="en-CA"/>
        </w:rPr>
        <w:t>2015-11</w:t>
      </w:r>
    </w:p>
    <w:p w14:paraId="303AB86B" w14:textId="47A54D1E" w:rsidR="00C32FEE" w:rsidRPr="007E3C52" w:rsidRDefault="00C32FEE" w:rsidP="006B1999">
      <w:pPr>
        <w:numPr>
          <w:ilvl w:val="0"/>
          <w:numId w:val="5"/>
        </w:numPr>
        <w:rPr>
          <w:lang w:val="en-CA"/>
        </w:rPr>
      </w:pPr>
      <w:r w:rsidRPr="007E3C52">
        <w:rPr>
          <w:lang w:val="en-CA"/>
        </w:rPr>
        <w:t>ISO/IEC 14496-10:2014/</w:t>
      </w:r>
      <w:r w:rsidR="00484AE6" w:rsidRPr="007E3C52">
        <w:rPr>
          <w:lang w:val="en-CA"/>
        </w:rPr>
        <w:t>FDAMD 2 (Additional Levels and Supplemental Enhancement Information); stage 50.98, deleted in preparation for Edition 9</w:t>
      </w:r>
    </w:p>
    <w:p w14:paraId="62C21BD1" w14:textId="375E73A2" w:rsidR="00C32FEE" w:rsidRPr="007E3C52" w:rsidRDefault="00C32FEE" w:rsidP="006B1999">
      <w:pPr>
        <w:numPr>
          <w:ilvl w:val="0"/>
          <w:numId w:val="5"/>
        </w:numPr>
        <w:rPr>
          <w:lang w:val="en-CA"/>
        </w:rPr>
      </w:pPr>
      <w:r w:rsidRPr="007E3C52">
        <w:rPr>
          <w:lang w:val="en-CA"/>
        </w:rPr>
        <w:t>ISO/IEC 14496-10:2014/</w:t>
      </w:r>
      <w:proofErr w:type="spellStart"/>
      <w:r w:rsidRPr="007E3C52">
        <w:rPr>
          <w:lang w:val="en-CA"/>
        </w:rPr>
        <w:t>Amd</w:t>
      </w:r>
      <w:proofErr w:type="spellEnd"/>
      <w:r w:rsidRPr="007E3C52">
        <w:rPr>
          <w:lang w:val="en-CA"/>
        </w:rPr>
        <w:t xml:space="preserve"> 3:2016 (Additional supplemental enhancement information)</w:t>
      </w:r>
      <w:r w:rsidR="006C29FD" w:rsidRPr="007E3C52">
        <w:rPr>
          <w:lang w:val="en-CA"/>
        </w:rPr>
        <w:t>; published 2016-12</w:t>
      </w:r>
      <w:r w:rsidR="006F30D4" w:rsidRPr="007E3C52">
        <w:rPr>
          <w:lang w:val="en-CA"/>
        </w:rPr>
        <w:t xml:space="preserve">, published </w:t>
      </w:r>
      <w:r w:rsidR="00484AE6" w:rsidRPr="007E3C52">
        <w:rPr>
          <w:lang w:val="en-CA"/>
        </w:rPr>
        <w:t>2016-12</w:t>
      </w:r>
    </w:p>
    <w:p w14:paraId="19E8B9CB" w14:textId="2D7C7A44" w:rsidR="00C32FEE" w:rsidRPr="007E3C52" w:rsidRDefault="00C32FEE" w:rsidP="006B1999">
      <w:pPr>
        <w:numPr>
          <w:ilvl w:val="0"/>
          <w:numId w:val="5"/>
        </w:numPr>
        <w:rPr>
          <w:lang w:val="en-CA"/>
        </w:rPr>
      </w:pPr>
      <w:r w:rsidRPr="007E3C52">
        <w:rPr>
          <w:lang w:val="en-CA"/>
        </w:rPr>
        <w:t>ISO/IEC DIS 14496-10:201x (Edition 9)</w:t>
      </w:r>
      <w:r w:rsidR="006F30D4" w:rsidRPr="007E3C52">
        <w:rPr>
          <w:lang w:val="en-CA"/>
        </w:rPr>
        <w:t xml:space="preserve">; </w:t>
      </w:r>
      <w:r w:rsidR="00484AE6" w:rsidRPr="007E3C52">
        <w:rPr>
          <w:lang w:val="en-CA"/>
        </w:rPr>
        <w:t>s</w:t>
      </w:r>
      <w:r w:rsidR="006C29FD" w:rsidRPr="007E3C52">
        <w:rPr>
          <w:lang w:val="en-CA"/>
        </w:rPr>
        <w:t xml:space="preserve">tage </w:t>
      </w:r>
      <w:r w:rsidRPr="007E3C52">
        <w:rPr>
          <w:lang w:val="en-CA"/>
        </w:rPr>
        <w:t>40.99</w:t>
      </w:r>
      <w:r w:rsidR="00F321A0" w:rsidRPr="00F56411">
        <w:rPr>
          <w:lang w:val="en-CA"/>
        </w:rPr>
        <w:t xml:space="preserve"> </w:t>
      </w:r>
      <w:r w:rsidR="00F321A0" w:rsidRPr="007E3C52">
        <w:rPr>
          <w:lang w:val="en-CA"/>
        </w:rPr>
        <w:t>Full report circulated: DIS approved for registration as FDIS</w:t>
      </w:r>
      <w:r w:rsidR="00086470" w:rsidRPr="00204C6F">
        <w:rPr>
          <w:lang w:val="en-CA"/>
        </w:rPr>
        <w:t xml:space="preserve"> as of 2018-01-31</w:t>
      </w:r>
    </w:p>
    <w:p w14:paraId="093ADEA6" w14:textId="23729A91" w:rsidR="00A7035D" w:rsidRPr="007E3C52" w:rsidRDefault="00A7035D" w:rsidP="00A7035D">
      <w:pPr>
        <w:pStyle w:val="Heading2"/>
        <w:rPr>
          <w:lang w:val="en-CA"/>
        </w:rPr>
      </w:pPr>
      <w:bookmarkStart w:id="450" w:name="_Ref113551422"/>
      <w:bookmarkEnd w:id="441"/>
      <w:r>
        <w:rPr>
          <w:lang w:val="en-CA"/>
        </w:rPr>
        <w:t>Errata items</w:t>
      </w:r>
      <w:bookmarkEnd w:id="450"/>
    </w:p>
    <w:p w14:paraId="272254A0" w14:textId="7657C03D" w:rsidR="00305DCA" w:rsidRDefault="00305DCA" w:rsidP="00305DCA">
      <w:pPr>
        <w:numPr>
          <w:ilvl w:val="0"/>
          <w:numId w:val="19"/>
        </w:numPr>
        <w:jc w:val="both"/>
        <w:rPr>
          <w:lang w:val="en-CA"/>
        </w:rPr>
      </w:pPr>
      <w:r>
        <w:rPr>
          <w:lang w:val="en-CA"/>
        </w:rPr>
        <w:t>In clause E.2.1, make the following changes:</w:t>
      </w:r>
    </w:p>
    <w:p w14:paraId="6B1546E1" w14:textId="77777777" w:rsidR="00305DCA" w:rsidRPr="00045360" w:rsidRDefault="00305DCA" w:rsidP="00305DCA">
      <w:pPr>
        <w:ind w:left="644"/>
        <w:jc w:val="both"/>
      </w:pPr>
      <w:r w:rsidRPr="00045360">
        <w:rPr>
          <w:b/>
          <w:bCs/>
        </w:rPr>
        <w:t>log2_max_mv_length_horizontal</w:t>
      </w:r>
      <w:r w:rsidRPr="00045360">
        <w:t xml:space="preserve"> and </w:t>
      </w:r>
      <w:r w:rsidRPr="00045360">
        <w:rPr>
          <w:b/>
          <w:bCs/>
        </w:rPr>
        <w:t>log2_max_mv_length_vertical</w:t>
      </w:r>
      <w:r w:rsidRPr="00045360">
        <w:t xml:space="preserve"> indicate the </w:t>
      </w:r>
      <w:r w:rsidRPr="00524434">
        <w:rPr>
          <w:strike/>
          <w:color w:val="FF0000"/>
        </w:rPr>
        <w:t xml:space="preserve">maximum absolute </w:t>
      </w:r>
      <w:r w:rsidRPr="00045360">
        <w:t xml:space="preserve">value </w:t>
      </w:r>
      <w:r w:rsidRPr="00524434">
        <w:rPr>
          <w:highlight w:val="yellow"/>
        </w:rPr>
        <w:t>range</w:t>
      </w:r>
      <w:r>
        <w:t xml:space="preserve"> </w:t>
      </w:r>
      <w:r w:rsidRPr="00045360">
        <w:t>of a decoded horizontal and vertical motion vector component, respectively, in ¼ luma sample units, for all pictures in the coded video sequence. A value of n asserts that no value of a motion vector component shall exceed the range from −2</w:t>
      </w:r>
      <w:r w:rsidRPr="00045360">
        <w:rPr>
          <w:vertAlign w:val="superscript"/>
        </w:rPr>
        <w:t>n</w:t>
      </w:r>
      <w:r w:rsidRPr="00045360">
        <w:t xml:space="preserve"> to 2</w:t>
      </w:r>
      <w:r w:rsidRPr="00045360">
        <w:rPr>
          <w:vertAlign w:val="superscript"/>
        </w:rPr>
        <w:t>n</w:t>
      </w:r>
      <w:r w:rsidRPr="00045360">
        <w:t> − 1, inclusive, in units of ¼ luma sample displacement. The value of log2_max_mv_length_horizontal shall be in the range of 0 to 15, inclusive. The value of log2_max_mv_length_vertical shall be in the range of 0 to 15, inclusive. When log2_max_mv_length_horizontal is not present, the values of log2_max_mv_length_horizontal and log2_max_mv_length_vertical shall be inferred to be equal to 15.</w:t>
      </w:r>
    </w:p>
    <w:p w14:paraId="2A4D0DE4" w14:textId="77777777" w:rsidR="00305DCA" w:rsidRPr="00045360" w:rsidRDefault="00305DCA" w:rsidP="00305DCA">
      <w:pPr>
        <w:pStyle w:val="Note1"/>
        <w:ind w:left="928"/>
      </w:pPr>
      <w:r w:rsidRPr="00045360">
        <w:t xml:space="preserve">NOTE 15 – The </w:t>
      </w:r>
      <w:r w:rsidRPr="00524434">
        <w:rPr>
          <w:strike/>
          <w:color w:val="FF0000"/>
        </w:rPr>
        <w:t xml:space="preserve">maximum absolute </w:t>
      </w:r>
      <w:r w:rsidRPr="00045360">
        <w:t xml:space="preserve">value </w:t>
      </w:r>
      <w:r>
        <w:t xml:space="preserve">range </w:t>
      </w:r>
      <w:r w:rsidRPr="00045360">
        <w:t>of a decoded vertical or horizontal motion vector component is also constrained by profile and level limits as specified in Annex </w:t>
      </w:r>
      <w:r>
        <w:rPr>
          <w:cs/>
        </w:rPr>
        <w:t>‎</w:t>
      </w:r>
      <w:r>
        <w:t>A</w:t>
      </w:r>
      <w:r w:rsidRPr="00045360">
        <w:t xml:space="preserve"> and clauses </w:t>
      </w:r>
      <w:r>
        <w:rPr>
          <w:cs/>
        </w:rPr>
        <w:t>‎</w:t>
      </w:r>
      <w:r>
        <w:t>G.10</w:t>
      </w:r>
      <w:r w:rsidRPr="00045360">
        <w:t xml:space="preserve"> and </w:t>
      </w:r>
      <w:r>
        <w:rPr>
          <w:cs/>
        </w:rPr>
        <w:t>‎</w:t>
      </w:r>
      <w:r>
        <w:t>H.10</w:t>
      </w:r>
      <w:r w:rsidRPr="00045360">
        <w:t>.</w:t>
      </w:r>
    </w:p>
    <w:p w14:paraId="691AA9E2" w14:textId="77777777" w:rsidR="00305DCA" w:rsidRDefault="00305DCA" w:rsidP="00305DCA">
      <w:pPr>
        <w:ind w:left="720"/>
        <w:jc w:val="both"/>
      </w:pPr>
      <w:r w:rsidRPr="00524434">
        <w:rPr>
          <w:highlight w:val="yellow"/>
        </w:rPr>
        <w:t>For bitstreams of levels 6, 6.1, and 6.2 (see Annex A), it has been reported that some decoder implementations do not properly decode bitstreams that have horizontal motion vector component values that exceed the range from −2048 to 2047, inclusive, or that have vertical motion vector component values that exceed the range from −512 to 511, inclusive, in units of ¼ luma sample displacement. It is therefore suggested that bitstreams should not contain motion vector component values that exceed these ranges. This constraint can be indicated by using values of log2_max_mv_length_horizontal less than or equal to 11 and values of log2_max_mv_length_vertical less than or equal to 9.</w:t>
      </w:r>
    </w:p>
    <w:p w14:paraId="3EF43CEF" w14:textId="60ECACC0" w:rsidR="00305DCA" w:rsidRDefault="00305DCA" w:rsidP="00305DCA">
      <w:pPr>
        <w:numPr>
          <w:ilvl w:val="0"/>
          <w:numId w:val="19"/>
        </w:numPr>
        <w:jc w:val="both"/>
        <w:rPr>
          <w:lang w:val="en-CA"/>
        </w:rPr>
      </w:pPr>
      <w:r>
        <w:rPr>
          <w:lang w:val="en-CA"/>
        </w:rPr>
        <w:t>In clause G.13.2.1, make the following changes:</w:t>
      </w:r>
    </w:p>
    <w:p w14:paraId="3AD28400" w14:textId="77777777" w:rsidR="00305DCA" w:rsidRPr="00045360" w:rsidRDefault="00305DCA" w:rsidP="00305DCA">
      <w:pPr>
        <w:ind w:left="720"/>
        <w:jc w:val="both"/>
      </w:pPr>
      <w:r w:rsidRPr="00045360">
        <w:rPr>
          <w:b/>
          <w:bCs/>
        </w:rPr>
        <w:t>log2_max_mv_length_</w:t>
      </w:r>
      <w:proofErr w:type="gramStart"/>
      <w:r w:rsidRPr="00045360">
        <w:rPr>
          <w:b/>
          <w:bCs/>
        </w:rPr>
        <w:t>horizontal[</w:t>
      </w:r>
      <w:proofErr w:type="gramEnd"/>
      <w:r w:rsidRPr="00045360">
        <w:rPr>
          <w:b/>
          <w:bCs/>
        </w:rPr>
        <w:t> </w:t>
      </w:r>
      <w:proofErr w:type="spellStart"/>
      <w:r w:rsidRPr="00045360">
        <w:rPr>
          <w:bCs/>
        </w:rPr>
        <w:t>i</w:t>
      </w:r>
      <w:proofErr w:type="spellEnd"/>
      <w:r w:rsidRPr="00045360">
        <w:rPr>
          <w:b/>
          <w:bCs/>
        </w:rPr>
        <w:t> ]</w:t>
      </w:r>
      <w:r w:rsidRPr="00045360">
        <w:t xml:space="preserve"> and </w:t>
      </w:r>
      <w:r w:rsidRPr="00045360">
        <w:rPr>
          <w:b/>
          <w:bCs/>
        </w:rPr>
        <w:t>log2_max_mv_length_vertical[ </w:t>
      </w:r>
      <w:proofErr w:type="spellStart"/>
      <w:r w:rsidRPr="00045360">
        <w:rPr>
          <w:bCs/>
        </w:rPr>
        <w:t>i</w:t>
      </w:r>
      <w:proofErr w:type="spellEnd"/>
      <w:r w:rsidRPr="00045360">
        <w:rPr>
          <w:b/>
          <w:bCs/>
        </w:rPr>
        <w:t> ]</w:t>
      </w:r>
      <w:r w:rsidRPr="00045360">
        <w:t xml:space="preserve"> indicate the values of l</w:t>
      </w:r>
      <w:r w:rsidRPr="00045360">
        <w:rPr>
          <w:bCs/>
        </w:rPr>
        <w:t>og2_max_mv_length_horizontal</w:t>
      </w:r>
      <w:r w:rsidRPr="00045360">
        <w:t xml:space="preserve"> and </w:t>
      </w:r>
      <w:r w:rsidRPr="00045360">
        <w:rPr>
          <w:bCs/>
        </w:rPr>
        <w:t>log2_max_mv_length_vertical, as specified in clause </w:t>
      </w:r>
      <w:r>
        <w:rPr>
          <w:cs/>
        </w:rPr>
        <w:t>‎</w:t>
      </w:r>
      <w:r>
        <w:t>E.2.1</w:t>
      </w:r>
      <w:r w:rsidRPr="00045360">
        <w:t>,</w:t>
      </w:r>
      <w:r w:rsidRPr="00045360">
        <w:rPr>
          <w:bCs/>
        </w:rPr>
        <w:t xml:space="preserve"> </w:t>
      </w:r>
      <w:r w:rsidRPr="00045360">
        <w:t>that apply to the current scalable layer representation.</w:t>
      </w:r>
    </w:p>
    <w:p w14:paraId="391ED269" w14:textId="77777777" w:rsidR="00305DCA" w:rsidRPr="00045360" w:rsidRDefault="00305DCA" w:rsidP="00305DCA">
      <w:pPr>
        <w:pStyle w:val="Note1"/>
        <w:ind w:left="1004"/>
      </w:pPr>
      <w:r w:rsidRPr="00045360">
        <w:t xml:space="preserve">NOTE 17 – The </w:t>
      </w:r>
      <w:r w:rsidRPr="00524434">
        <w:rPr>
          <w:strike/>
          <w:color w:val="FF0000"/>
        </w:rPr>
        <w:t xml:space="preserve">maximum absolute </w:t>
      </w:r>
      <w:r w:rsidRPr="00045360">
        <w:t xml:space="preserve">value </w:t>
      </w:r>
      <w:r w:rsidRPr="00524434">
        <w:rPr>
          <w:highlight w:val="yellow"/>
        </w:rPr>
        <w:t>range</w:t>
      </w:r>
      <w:r>
        <w:t xml:space="preserve"> </w:t>
      </w:r>
      <w:r w:rsidRPr="00045360">
        <w:t>of a decoded vertical or horizontal motion vector component is also constrained by profile and level limits as specified in Annex </w:t>
      </w:r>
      <w:r>
        <w:rPr>
          <w:cs/>
        </w:rPr>
        <w:t>‎</w:t>
      </w:r>
      <w:r>
        <w:t>A</w:t>
      </w:r>
      <w:r w:rsidRPr="00045360">
        <w:t xml:space="preserve"> and clause </w:t>
      </w:r>
      <w:r>
        <w:rPr>
          <w:cs/>
        </w:rPr>
        <w:t>‎</w:t>
      </w:r>
      <w:r>
        <w:t>G.10</w:t>
      </w:r>
      <w:r w:rsidRPr="00045360">
        <w:t>.</w:t>
      </w:r>
    </w:p>
    <w:p w14:paraId="6E7ADAE3" w14:textId="74AD407F" w:rsidR="00305DCA" w:rsidRDefault="00305DCA" w:rsidP="00305DCA">
      <w:pPr>
        <w:numPr>
          <w:ilvl w:val="0"/>
          <w:numId w:val="19"/>
        </w:numPr>
        <w:jc w:val="both"/>
        <w:rPr>
          <w:lang w:val="en-CA"/>
        </w:rPr>
      </w:pPr>
      <w:r>
        <w:rPr>
          <w:lang w:val="en-CA"/>
        </w:rPr>
        <w:t>In clause H.13.2.3, make the following changes:</w:t>
      </w:r>
    </w:p>
    <w:p w14:paraId="09FB5552" w14:textId="77777777" w:rsidR="00305DCA" w:rsidRPr="00045360" w:rsidRDefault="00305DCA" w:rsidP="00305DCA">
      <w:pPr>
        <w:spacing w:before="120"/>
        <w:ind w:left="720"/>
        <w:jc w:val="both"/>
      </w:pPr>
      <w:r w:rsidRPr="00045360">
        <w:rPr>
          <w:b/>
          <w:bCs/>
        </w:rPr>
        <w:t>log2_max_mv_length_</w:t>
      </w:r>
      <w:proofErr w:type="gramStart"/>
      <w:r w:rsidRPr="00045360">
        <w:rPr>
          <w:b/>
          <w:bCs/>
        </w:rPr>
        <w:t>horizontal[</w:t>
      </w:r>
      <w:proofErr w:type="gramEnd"/>
      <w:r w:rsidRPr="00045360">
        <w:rPr>
          <w:b/>
          <w:bCs/>
        </w:rPr>
        <w:t> </w:t>
      </w:r>
      <w:proofErr w:type="spellStart"/>
      <w:r w:rsidRPr="00045360">
        <w:rPr>
          <w:bCs/>
        </w:rPr>
        <w:t>i</w:t>
      </w:r>
      <w:proofErr w:type="spellEnd"/>
      <w:r w:rsidRPr="00045360">
        <w:rPr>
          <w:b/>
          <w:bCs/>
        </w:rPr>
        <w:t> ]</w:t>
      </w:r>
      <w:r w:rsidRPr="00045360">
        <w:t xml:space="preserve"> and </w:t>
      </w:r>
      <w:r w:rsidRPr="00045360">
        <w:rPr>
          <w:b/>
          <w:bCs/>
        </w:rPr>
        <w:t>log2_max_mv_length_vertical[ </w:t>
      </w:r>
      <w:proofErr w:type="spellStart"/>
      <w:r w:rsidRPr="00045360">
        <w:rPr>
          <w:bCs/>
        </w:rPr>
        <w:t>i</w:t>
      </w:r>
      <w:proofErr w:type="spellEnd"/>
      <w:r w:rsidRPr="00045360">
        <w:rPr>
          <w:b/>
          <w:bCs/>
        </w:rPr>
        <w:t> ]</w:t>
      </w:r>
      <w:r w:rsidRPr="00045360">
        <w:t xml:space="preserve"> specify the values of l</w:t>
      </w:r>
      <w:r w:rsidRPr="00045360">
        <w:rPr>
          <w:bCs/>
        </w:rPr>
        <w:t>og2_max_mv_length_horizontal</w:t>
      </w:r>
      <w:r w:rsidRPr="00045360">
        <w:t xml:space="preserve"> and </w:t>
      </w:r>
      <w:r w:rsidRPr="00045360">
        <w:rPr>
          <w:bCs/>
        </w:rPr>
        <w:t>log2_max_mv_length_vertical, as specified in clause </w:t>
      </w:r>
      <w:r>
        <w:rPr>
          <w:cs/>
        </w:rPr>
        <w:t>‎</w:t>
      </w:r>
      <w:r>
        <w:t>E.2.1</w:t>
      </w:r>
      <w:r w:rsidRPr="00045360">
        <w:t>,</w:t>
      </w:r>
      <w:r w:rsidRPr="00045360">
        <w:rPr>
          <w:b/>
          <w:bCs/>
        </w:rPr>
        <w:t xml:space="preserve"> </w:t>
      </w:r>
      <w:r w:rsidRPr="00045360">
        <w:t>for the current operation point representation. When log2_max_mv_length_</w:t>
      </w:r>
      <w:proofErr w:type="gramStart"/>
      <w:r w:rsidRPr="00045360">
        <w:t>horizontal[</w:t>
      </w:r>
      <w:proofErr w:type="gramEnd"/>
      <w:r w:rsidRPr="00045360">
        <w:t> </w:t>
      </w:r>
      <w:proofErr w:type="spellStart"/>
      <w:r w:rsidRPr="00045360">
        <w:t>i</w:t>
      </w:r>
      <w:proofErr w:type="spellEnd"/>
      <w:r w:rsidRPr="00045360">
        <w:t xml:space="preserve"> ] is not present, the values of log2_max_mv_length_horizontal and log2_max_mv_length_vertical for the current operation point representation shall be inferred </w:t>
      </w:r>
      <w:r w:rsidRPr="00045360">
        <w:lastRenderedPageBreak/>
        <w:t>to be equal to 16. The value of log2_max_mv_length_</w:t>
      </w:r>
      <w:proofErr w:type="gramStart"/>
      <w:r w:rsidRPr="00045360">
        <w:t>horizontal[</w:t>
      </w:r>
      <w:proofErr w:type="gramEnd"/>
      <w:r w:rsidRPr="00045360">
        <w:t> </w:t>
      </w:r>
      <w:proofErr w:type="spellStart"/>
      <w:r w:rsidRPr="00045360">
        <w:t>i</w:t>
      </w:r>
      <w:proofErr w:type="spellEnd"/>
      <w:r w:rsidRPr="00045360">
        <w:t> ] shall be in the range of 0 to 16, inclusive. The value of log2_max_mv_length_</w:t>
      </w:r>
      <w:proofErr w:type="gramStart"/>
      <w:r w:rsidRPr="00045360">
        <w:t>vertical[</w:t>
      </w:r>
      <w:proofErr w:type="gramEnd"/>
      <w:r w:rsidRPr="00045360">
        <w:t> </w:t>
      </w:r>
      <w:proofErr w:type="spellStart"/>
      <w:r w:rsidRPr="00045360">
        <w:t>i</w:t>
      </w:r>
      <w:proofErr w:type="spellEnd"/>
      <w:r w:rsidRPr="00045360">
        <w:t> ] shall be in the range of 0 to 16, inclusive.</w:t>
      </w:r>
    </w:p>
    <w:p w14:paraId="3D60F6F0" w14:textId="181713F5" w:rsidR="00BF4F54" w:rsidRDefault="00305DCA" w:rsidP="00305DCA">
      <w:pPr>
        <w:pStyle w:val="Note1"/>
        <w:spacing w:before="120"/>
        <w:ind w:left="1004"/>
        <w:rPr>
          <w:ins w:id="451" w:author="HHI_0" w:date="2022-12-16T10:22:00Z"/>
        </w:rPr>
      </w:pPr>
      <w:r w:rsidRPr="00045360">
        <w:t xml:space="preserve">NOTE 3 – The </w:t>
      </w:r>
      <w:r w:rsidRPr="00524434">
        <w:rPr>
          <w:strike/>
          <w:color w:val="FF0000"/>
        </w:rPr>
        <w:t xml:space="preserve">maximum absolute </w:t>
      </w:r>
      <w:r w:rsidRPr="00045360">
        <w:t xml:space="preserve">value </w:t>
      </w:r>
      <w:r w:rsidRPr="00524434">
        <w:rPr>
          <w:highlight w:val="yellow"/>
        </w:rPr>
        <w:t>range</w:t>
      </w:r>
      <w:r>
        <w:t xml:space="preserve"> </w:t>
      </w:r>
      <w:r w:rsidRPr="00045360">
        <w:t>of a decoded vertical or horizontal motion vector component is also constrained by profile and level limits as specified in Annex </w:t>
      </w:r>
      <w:r>
        <w:rPr>
          <w:cs/>
        </w:rPr>
        <w:t>‎</w:t>
      </w:r>
      <w:r>
        <w:t>A</w:t>
      </w:r>
      <w:r w:rsidRPr="00045360">
        <w:t xml:space="preserve"> or clause </w:t>
      </w:r>
      <w:r>
        <w:rPr>
          <w:cs/>
        </w:rPr>
        <w:t>‎</w:t>
      </w:r>
      <w:r>
        <w:t>H.10.2</w:t>
      </w:r>
      <w:r w:rsidRPr="00045360">
        <w:t>.</w:t>
      </w:r>
    </w:p>
    <w:p w14:paraId="35D84D5B" w14:textId="6552DFCD" w:rsidR="00BF4F54" w:rsidRDefault="00BF4F54" w:rsidP="00BF4F54">
      <w:pPr>
        <w:numPr>
          <w:ilvl w:val="0"/>
          <w:numId w:val="19"/>
        </w:numPr>
        <w:jc w:val="both"/>
        <w:rPr>
          <w:ins w:id="452" w:author="HHI_0" w:date="2022-12-16T10:22:00Z"/>
          <w:lang w:val="en-CA"/>
        </w:rPr>
      </w:pPr>
      <w:ins w:id="453" w:author="HHI_0" w:date="2022-12-16T10:22:00Z">
        <w:r w:rsidRPr="00D22341">
          <w:rPr>
            <w:szCs w:val="22"/>
          </w:rPr>
          <w:t>(To be</w:t>
        </w:r>
        <w:r>
          <w:rPr>
            <w:szCs w:val="22"/>
          </w:rPr>
          <w:t xml:space="preserve"> </w:t>
        </w:r>
        <w:r w:rsidRPr="00D22341">
          <w:rPr>
            <w:szCs w:val="22"/>
          </w:rPr>
          <w:t xml:space="preserve">confirmed) Add interpolation for </w:t>
        </w:r>
        <w:r>
          <w:rPr>
            <w:szCs w:val="22"/>
          </w:rPr>
          <w:t>"</w:t>
        </w:r>
        <w:r w:rsidRPr="00D22341">
          <w:rPr>
            <w:szCs w:val="22"/>
          </w:rPr>
          <w:t>initial CPB removal delay offset</w:t>
        </w:r>
        <w:r>
          <w:rPr>
            <w:szCs w:val="22"/>
          </w:rPr>
          <w:t>"</w:t>
        </w:r>
        <w:r w:rsidRPr="00D22341">
          <w:rPr>
            <w:szCs w:val="22"/>
          </w:rPr>
          <w:t>. Modify C.</w:t>
        </w:r>
      </w:ins>
      <w:ins w:id="454" w:author="HHI_0" w:date="2022-12-16T10:23:00Z">
        <w:r>
          <w:rPr>
            <w:szCs w:val="22"/>
          </w:rPr>
          <w:t>4</w:t>
        </w:r>
      </w:ins>
      <w:ins w:id="455" w:author="HHI_0" w:date="2022-12-16T10:22:00Z">
        <w:r w:rsidRPr="00D22341">
          <w:rPr>
            <w:szCs w:val="22"/>
          </w:rPr>
          <w:t xml:space="preserve"> as follows:</w:t>
        </w:r>
      </w:ins>
    </w:p>
    <w:p w14:paraId="406E4A1B" w14:textId="77777777" w:rsidR="00BF4F54" w:rsidRPr="00ED1471" w:rsidRDefault="00BF4F54" w:rsidP="00BF4F54">
      <w:pPr>
        <w:tabs>
          <w:tab w:val="left" w:pos="794"/>
          <w:tab w:val="left" w:pos="1191"/>
          <w:tab w:val="left" w:pos="1588"/>
          <w:tab w:val="left" w:pos="1985"/>
        </w:tabs>
        <w:jc w:val="both"/>
        <w:rPr>
          <w:ins w:id="456" w:author="HHI_0" w:date="2022-12-16T10:23:00Z"/>
          <w:rFonts w:eastAsia="MS Mincho"/>
          <w:sz w:val="20"/>
          <w:lang w:val="en-GB"/>
        </w:rPr>
      </w:pPr>
      <w:ins w:id="457" w:author="HHI_0" w:date="2022-12-16T10:23:00Z">
        <w:r w:rsidRPr="00ED1471">
          <w:rPr>
            <w:rFonts w:eastAsia="MS Mincho"/>
            <w:sz w:val="20"/>
            <w:lang w:val="en-GB"/>
          </w:rPr>
          <w:t xml:space="preserve">For output timing decoder conformance, the HSS operates as described above, with delivery schedules selected only from the subset of values of </w:t>
        </w:r>
        <w:proofErr w:type="spellStart"/>
        <w:r w:rsidRPr="00ED1471">
          <w:rPr>
            <w:rFonts w:eastAsia="MS Mincho"/>
            <w:sz w:val="20"/>
            <w:lang w:val="en-GB"/>
          </w:rPr>
          <w:t>SchedSelIdx</w:t>
        </w:r>
        <w:proofErr w:type="spellEnd"/>
        <w:r w:rsidRPr="00ED1471">
          <w:rPr>
            <w:rFonts w:eastAsia="MS Mincho"/>
            <w:sz w:val="20"/>
            <w:lang w:val="en-GB"/>
          </w:rPr>
          <w:t xml:space="preserve"> for which the bit rate and CPB size are restricted as specified in Annex </w:t>
        </w:r>
        <w:r w:rsidRPr="00ED1471">
          <w:rPr>
            <w:rFonts w:eastAsia="MS Mincho"/>
            <w:sz w:val="20"/>
            <w:lang w:val="en-GB"/>
          </w:rPr>
          <w:fldChar w:fldCharType="begin" w:fldLock="1"/>
        </w:r>
        <w:r w:rsidRPr="00ED1471">
          <w:rPr>
            <w:rFonts w:eastAsia="MS Mincho"/>
            <w:sz w:val="20"/>
            <w:lang w:val="en-GB"/>
          </w:rPr>
          <w:instrText xml:space="preserve"> REF _Ref36826677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A</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_Ref168473844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G</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_Ref217275905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H</w:t>
        </w:r>
        <w:r w:rsidRPr="00ED1471">
          <w:rPr>
            <w:rFonts w:eastAsia="MS Mincho"/>
            <w:sz w:val="20"/>
            <w:lang w:val="en-GB"/>
          </w:rPr>
          <w:fldChar w:fldCharType="end"/>
        </w:r>
        <w:r w:rsidRPr="00ED1471">
          <w:rPr>
            <w:rFonts w:eastAsia="MS Mincho"/>
            <w:sz w:val="20"/>
            <w:lang w:val="en-GB"/>
          </w:rPr>
          <w:t>, and Annex</w:t>
        </w:r>
        <w:r w:rsidRPr="00ED1471">
          <w:rPr>
            <w:rFonts w:eastAsia="MS Mincho"/>
            <w:sz w:val="20"/>
            <w:lang w:val="en-GB" w:eastAsia="ja-JP"/>
          </w:rPr>
          <w:t> </w:t>
        </w:r>
        <w:r w:rsidRPr="00ED1471">
          <w:rPr>
            <w:rFonts w:eastAsia="MS Mincho"/>
            <w:sz w:val="20"/>
            <w:lang w:val="en-GB" w:eastAsia="ja-JP"/>
          </w:rPr>
          <w:fldChar w:fldCharType="begin" w:fldLock="1"/>
        </w:r>
        <w:r w:rsidRPr="00ED1471">
          <w:rPr>
            <w:rFonts w:eastAsia="MS Mincho"/>
            <w:sz w:val="20"/>
            <w:lang w:val="en-GB" w:eastAsia="ja-JP"/>
          </w:rPr>
          <w:instrText xml:space="preserve"> REF _Ref350899295 \r \h </w:instrText>
        </w:r>
        <w:r w:rsidRPr="00ED1471">
          <w:rPr>
            <w:rFonts w:eastAsia="MS Mincho"/>
            <w:sz w:val="20"/>
            <w:lang w:val="en-GB" w:eastAsia="ja-JP"/>
          </w:rPr>
        </w:r>
        <w:r w:rsidRPr="00ED1471">
          <w:rPr>
            <w:rFonts w:eastAsia="MS Mincho"/>
            <w:sz w:val="20"/>
            <w:lang w:val="en-GB" w:eastAsia="ja-JP"/>
          </w:rPr>
          <w:fldChar w:fldCharType="separate"/>
        </w:r>
        <w:r w:rsidRPr="00ED1471">
          <w:rPr>
            <w:rFonts w:eastAsia="MS Mincho"/>
            <w:sz w:val="20"/>
            <w:cs/>
            <w:lang w:val="en-GB" w:eastAsia="ja-JP"/>
          </w:rPr>
          <w:t>‎</w:t>
        </w:r>
        <w:r w:rsidRPr="00ED1471">
          <w:rPr>
            <w:rFonts w:eastAsia="MS Mincho"/>
            <w:sz w:val="20"/>
            <w:lang w:val="en-GB" w:eastAsia="ja-JP"/>
          </w:rPr>
          <w:t>I</w:t>
        </w:r>
        <w:r w:rsidRPr="00ED1471">
          <w:rPr>
            <w:rFonts w:eastAsia="MS Mincho"/>
            <w:sz w:val="20"/>
            <w:lang w:val="en-GB" w:eastAsia="ja-JP"/>
          </w:rPr>
          <w:fldChar w:fldCharType="end"/>
        </w:r>
        <w:r w:rsidRPr="00ED1471">
          <w:rPr>
            <w:rFonts w:eastAsia="MS Mincho"/>
            <w:sz w:val="20"/>
            <w:lang w:val="en-GB"/>
          </w:rPr>
          <w:t xml:space="preserve"> for the specified profile and level, or with "interpolated" delivery schedules as specified below for which the bit rate and CPB size are restricted as specified in Annex </w:t>
        </w:r>
        <w:r w:rsidRPr="00ED1471">
          <w:rPr>
            <w:rFonts w:eastAsia="MS Mincho"/>
            <w:sz w:val="20"/>
            <w:lang w:val="en-GB"/>
          </w:rPr>
          <w:fldChar w:fldCharType="begin" w:fldLock="1"/>
        </w:r>
        <w:r w:rsidRPr="00ED1471">
          <w:rPr>
            <w:rFonts w:eastAsia="MS Mincho"/>
            <w:sz w:val="20"/>
            <w:lang w:val="en-GB"/>
          </w:rPr>
          <w:instrText xml:space="preserve"> REF _Ref36826677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A</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_Ref168473844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G</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_Ref217275905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H</w:t>
        </w:r>
        <w:r w:rsidRPr="00ED1471">
          <w:rPr>
            <w:rFonts w:eastAsia="MS Mincho"/>
            <w:sz w:val="20"/>
            <w:lang w:val="en-GB"/>
          </w:rPr>
          <w:fldChar w:fldCharType="end"/>
        </w:r>
        <w:r w:rsidRPr="00ED1471">
          <w:rPr>
            <w:rFonts w:eastAsia="MS Mincho"/>
            <w:sz w:val="20"/>
            <w:lang w:val="en-GB"/>
          </w:rPr>
          <w:t>, and Annex</w:t>
        </w:r>
        <w:r w:rsidRPr="00ED1471">
          <w:rPr>
            <w:rFonts w:eastAsia="MS Mincho"/>
            <w:sz w:val="20"/>
            <w:lang w:val="en-GB" w:eastAsia="ja-JP"/>
          </w:rPr>
          <w:t> </w:t>
        </w:r>
        <w:r w:rsidRPr="00ED1471">
          <w:rPr>
            <w:rFonts w:eastAsia="MS Mincho"/>
            <w:sz w:val="20"/>
            <w:lang w:val="en-GB" w:eastAsia="ja-JP"/>
          </w:rPr>
          <w:fldChar w:fldCharType="begin" w:fldLock="1"/>
        </w:r>
        <w:r w:rsidRPr="00ED1471">
          <w:rPr>
            <w:rFonts w:eastAsia="MS Mincho"/>
            <w:sz w:val="20"/>
            <w:lang w:val="en-GB" w:eastAsia="ja-JP"/>
          </w:rPr>
          <w:instrText xml:space="preserve"> REF _Ref350899295 \r \h </w:instrText>
        </w:r>
        <w:r w:rsidRPr="00ED1471">
          <w:rPr>
            <w:rFonts w:eastAsia="MS Mincho"/>
            <w:sz w:val="20"/>
            <w:lang w:val="en-GB" w:eastAsia="ja-JP"/>
          </w:rPr>
        </w:r>
        <w:r w:rsidRPr="00ED1471">
          <w:rPr>
            <w:rFonts w:eastAsia="MS Mincho"/>
            <w:sz w:val="20"/>
            <w:lang w:val="en-GB" w:eastAsia="ja-JP"/>
          </w:rPr>
          <w:fldChar w:fldCharType="separate"/>
        </w:r>
        <w:r w:rsidRPr="00ED1471">
          <w:rPr>
            <w:rFonts w:eastAsia="MS Mincho"/>
            <w:sz w:val="20"/>
            <w:cs/>
            <w:lang w:val="en-GB" w:eastAsia="ja-JP"/>
          </w:rPr>
          <w:t>‎</w:t>
        </w:r>
        <w:r w:rsidRPr="00ED1471">
          <w:rPr>
            <w:rFonts w:eastAsia="MS Mincho"/>
            <w:sz w:val="20"/>
            <w:lang w:val="en-GB" w:eastAsia="ja-JP"/>
          </w:rPr>
          <w:t>I</w:t>
        </w:r>
        <w:r w:rsidRPr="00ED1471">
          <w:rPr>
            <w:rFonts w:eastAsia="MS Mincho"/>
            <w:sz w:val="20"/>
            <w:lang w:val="en-GB" w:eastAsia="ja-JP"/>
          </w:rPr>
          <w:fldChar w:fldCharType="end"/>
        </w:r>
        <w:r w:rsidRPr="00ED1471">
          <w:rPr>
            <w:rFonts w:eastAsia="MS Mincho"/>
            <w:sz w:val="20"/>
            <w:lang w:val="en-GB"/>
          </w:rPr>
          <w:t>. The same delivery schedule is used for both the HRD and DUT.</w:t>
        </w:r>
      </w:ins>
    </w:p>
    <w:p w14:paraId="621DC8EB" w14:textId="77777777" w:rsidR="00BF4F54" w:rsidRPr="00ED1471" w:rsidRDefault="00BF4F54" w:rsidP="00BF4F54">
      <w:pPr>
        <w:keepNext/>
        <w:keepLines/>
        <w:tabs>
          <w:tab w:val="left" w:pos="794"/>
          <w:tab w:val="left" w:pos="1191"/>
          <w:tab w:val="left" w:pos="1588"/>
          <w:tab w:val="left" w:pos="1985"/>
        </w:tabs>
        <w:jc w:val="both"/>
        <w:rPr>
          <w:ins w:id="458" w:author="HHI_0" w:date="2022-12-16T10:23:00Z"/>
          <w:rFonts w:eastAsia="MS Mincho"/>
          <w:sz w:val="20"/>
          <w:lang w:val="en-GB"/>
        </w:rPr>
      </w:pPr>
      <w:ins w:id="459" w:author="HHI_0" w:date="2022-12-16T10:23:00Z">
        <w:r w:rsidRPr="00ED1471">
          <w:rPr>
            <w:rFonts w:eastAsia="MS Mincho"/>
            <w:sz w:val="20"/>
            <w:lang w:val="en-GB"/>
          </w:rPr>
          <w:t xml:space="preserve">When the HRD parameters and the buffering period SEI messages are present with cpb_cnt_minus1 greater than 0, the decoder shall be capable of decoding the bitstream as delivered from the HSS operating using an "interpolated" delivery schedule specified as having peak bit rate r, CPB size </w:t>
        </w:r>
        <w:proofErr w:type="gramStart"/>
        <w:r w:rsidRPr="00ED1471">
          <w:rPr>
            <w:rFonts w:eastAsia="MS Mincho"/>
            <w:iCs/>
            <w:sz w:val="20"/>
            <w:lang w:val="en-GB"/>
          </w:rPr>
          <w:t>c</w:t>
        </w:r>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w:t>
        </w:r>
        <w:r w:rsidRPr="00ED1471">
          <w:rPr>
            <w:rFonts w:eastAsia="MS Mincho"/>
            <w:sz w:val="20"/>
            <w:lang w:val="en-GB"/>
          </w:rPr>
          <w:t>)</w:t>
        </w:r>
        <w:r w:rsidRPr="00ED1471">
          <w:rPr>
            <w:rFonts w:eastAsia="MS Mincho"/>
            <w:sz w:val="20"/>
            <w:highlight w:val="yellow"/>
            <w:lang w:val="en-GB"/>
          </w:rPr>
          <w:t>,</w:t>
        </w:r>
        <w:r w:rsidRPr="00ED1471">
          <w:rPr>
            <w:rFonts w:eastAsia="MS Mincho"/>
            <w:strike/>
            <w:sz w:val="20"/>
            <w:highlight w:val="yellow"/>
            <w:lang w:val="en-GB"/>
          </w:rPr>
          <w:t xml:space="preserve"> and</w:t>
        </w:r>
        <w:r w:rsidRPr="00ED1471">
          <w:rPr>
            <w:rFonts w:eastAsia="MS Mincho"/>
            <w:sz w:val="20"/>
            <w:lang w:val="en-GB"/>
          </w:rPr>
          <w:t xml:space="preserve"> initial CPB removal delay ( f( r ) ÷ r ) </w:t>
        </w:r>
        <w:r w:rsidRPr="00ED1471">
          <w:rPr>
            <w:rFonts w:eastAsia="MS Mincho"/>
            <w:noProof/>
            <w:sz w:val="20"/>
            <w:highlight w:val="yellow"/>
            <w:lang w:val="en-GB"/>
          </w:rPr>
          <w:t xml:space="preserve">and initial CPB removal delay offset ( o( r ) </w:t>
        </w:r>
        <w:r w:rsidRPr="00ED1471">
          <w:rPr>
            <w:rFonts w:eastAsia="MS Mincho"/>
            <w:sz w:val="20"/>
            <w:highlight w:val="yellow"/>
            <w:lang w:val="en-GB"/>
          </w:rPr>
          <w:t xml:space="preserve">÷ </w:t>
        </w:r>
        <w:r w:rsidRPr="00ED1471">
          <w:rPr>
            <w:rFonts w:eastAsia="MS Mincho"/>
            <w:noProof/>
            <w:sz w:val="20"/>
            <w:highlight w:val="yellow"/>
            <w:lang w:val="en-GB"/>
          </w:rPr>
          <w:t>r )</w:t>
        </w:r>
        <w:r w:rsidRPr="00ED1471">
          <w:rPr>
            <w:rFonts w:eastAsia="MS Mincho"/>
            <w:noProof/>
            <w:sz w:val="20"/>
            <w:lang w:val="en-GB"/>
          </w:rPr>
          <w:t xml:space="preserve"> </w:t>
        </w:r>
        <w:r w:rsidRPr="00ED1471">
          <w:rPr>
            <w:rFonts w:eastAsia="MS Mincho"/>
            <w:sz w:val="20"/>
            <w:lang w:val="en-GB"/>
          </w:rPr>
          <w:t>as follows:</w:t>
        </w:r>
      </w:ins>
    </w:p>
    <w:p w14:paraId="2BB1DAC8" w14:textId="77777777" w:rsidR="00BF4F54" w:rsidRPr="00ED1471" w:rsidRDefault="00BF4F54" w:rsidP="00BF4F54">
      <w:pPr>
        <w:keepNext/>
        <w:keepLines/>
        <w:tabs>
          <w:tab w:val="left" w:pos="794"/>
          <w:tab w:val="left" w:pos="1588"/>
          <w:tab w:val="center" w:pos="4849"/>
          <w:tab w:val="right" w:pos="9696"/>
        </w:tabs>
        <w:spacing w:before="193" w:after="240"/>
        <w:ind w:left="720"/>
        <w:rPr>
          <w:ins w:id="460" w:author="HHI_0" w:date="2022-12-16T10:23:00Z"/>
          <w:rFonts w:eastAsia="MS Mincho"/>
          <w:sz w:val="20"/>
          <w:lang w:val="en-GB"/>
        </w:rPr>
      </w:pPr>
      <w:ins w:id="461" w:author="HHI_0" w:date="2022-12-16T10:23:00Z">
        <w:r w:rsidRPr="00ED1471">
          <w:rPr>
            <w:rFonts w:ascii="Symbol" w:eastAsia="MS Mincho" w:hAnsi="Symbol" w:cs="Symbol"/>
            <w:sz w:val="20"/>
            <w:lang w:val="en-GB"/>
          </w:rPr>
          <w:t></w:t>
        </w:r>
        <w:r w:rsidRPr="00ED1471">
          <w:rPr>
            <w:rFonts w:eastAsia="MS Mincho"/>
            <w:sz w:val="20"/>
            <w:lang w:val="en-GB"/>
          </w:rPr>
          <w:t xml:space="preserve"> = </w:t>
        </w:r>
        <w:proofErr w:type="gramStart"/>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xml:space="preserve">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 </w:t>
        </w:r>
        <w:r w:rsidRPr="00ED1471">
          <w:rPr>
            <w:rFonts w:eastAsia="MS Mincho"/>
            <w:sz w:val="20"/>
            <w:lang w:val="en-GB"/>
          </w:rPr>
          <w:t>) ÷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w:t>
        </w:r>
        <w:r w:rsidRPr="00ED1471">
          <w:rPr>
            <w:rFonts w:eastAsia="MS Mincho"/>
            <w:sz w:val="20"/>
            <w:lang w:val="en-GB"/>
          </w:rPr>
          <w:t xml:space="preserve">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 </w:t>
        </w:r>
        <w:r w:rsidRPr="00ED1471">
          <w:rPr>
            <w:rFonts w:eastAsia="MS Mincho"/>
            <w:sz w:val="20"/>
            <w:lang w:val="en-GB"/>
          </w:rPr>
          <w:t>),</w:t>
        </w:r>
        <w:r w:rsidRPr="00ED1471">
          <w:rPr>
            <w:rFonts w:eastAsia="MS Mincho"/>
            <w:sz w:val="20"/>
            <w:lang w:val="en-GB"/>
          </w:rPr>
          <w:tab/>
          <w:t>(C-</w:t>
        </w:r>
        <w:r w:rsidRPr="00ED1471">
          <w:rPr>
            <w:rFonts w:eastAsia="MS Mincho"/>
            <w:sz w:val="20"/>
            <w:lang w:val="en-GB"/>
          </w:rPr>
          <w:fldChar w:fldCharType="begin" w:fldLock="1"/>
        </w:r>
        <w:r w:rsidRPr="00ED1471">
          <w:rPr>
            <w:rFonts w:eastAsia="MS Mincho"/>
            <w:sz w:val="20"/>
            <w:lang w:val="en-GB"/>
          </w:rPr>
          <w:instrText xml:space="preserve"> SEQ Equation \* ARABIC </w:instrText>
        </w:r>
        <w:r w:rsidRPr="00ED1471">
          <w:rPr>
            <w:rFonts w:eastAsia="MS Mincho"/>
            <w:sz w:val="20"/>
            <w:lang w:val="en-GB"/>
          </w:rPr>
          <w:fldChar w:fldCharType="separate"/>
        </w:r>
        <w:r w:rsidRPr="00ED1471">
          <w:rPr>
            <w:rFonts w:eastAsia="MS Mincho"/>
            <w:noProof/>
            <w:sz w:val="20"/>
            <w:lang w:val="en-GB"/>
          </w:rPr>
          <w:t>17</w:t>
        </w:r>
        <w:r w:rsidRPr="00ED1471">
          <w:rPr>
            <w:rFonts w:eastAsia="MS Mincho"/>
            <w:sz w:val="20"/>
            <w:lang w:val="en-GB"/>
          </w:rPr>
          <w:fldChar w:fldCharType="end"/>
        </w:r>
        <w:r w:rsidRPr="00ED1471">
          <w:rPr>
            <w:rFonts w:eastAsia="MS Mincho"/>
            <w:sz w:val="20"/>
            <w:lang w:val="en-GB"/>
          </w:rPr>
          <w:t>)</w:t>
        </w:r>
      </w:ins>
    </w:p>
    <w:p w14:paraId="6122E459" w14:textId="77777777" w:rsidR="00BF4F54" w:rsidRPr="00ED1471" w:rsidRDefault="00BF4F54" w:rsidP="00BF4F54">
      <w:pPr>
        <w:tabs>
          <w:tab w:val="left" w:pos="794"/>
          <w:tab w:val="left" w:pos="1588"/>
          <w:tab w:val="center" w:pos="4849"/>
          <w:tab w:val="right" w:pos="9696"/>
        </w:tabs>
        <w:spacing w:before="193" w:after="240"/>
        <w:ind w:left="720"/>
        <w:rPr>
          <w:ins w:id="462" w:author="HHI_0" w:date="2022-12-16T10:23:00Z"/>
          <w:rFonts w:eastAsia="MS Mincho"/>
          <w:iCs/>
          <w:sz w:val="20"/>
          <w:lang w:val="en-GB"/>
        </w:rPr>
      </w:pPr>
      <w:proofErr w:type="gramStart"/>
      <w:ins w:id="463" w:author="HHI_0" w:date="2022-12-16T10:23:00Z">
        <w:r w:rsidRPr="00ED1471">
          <w:rPr>
            <w:rFonts w:eastAsia="MS Mincho"/>
            <w:iCs/>
            <w:sz w:val="20"/>
            <w:lang w:val="en-GB"/>
          </w:rPr>
          <w:t>c</w:t>
        </w:r>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w:t>
        </w:r>
        <w:r w:rsidRPr="00ED1471">
          <w:rPr>
            <w:rFonts w:eastAsia="MS Mincho"/>
            <w:sz w:val="20"/>
            <w:lang w:val="en-GB"/>
          </w:rPr>
          <w:t xml:space="preserve">) = </w:t>
        </w:r>
        <w:r w:rsidRPr="00ED1471">
          <w:rPr>
            <w:rFonts w:ascii="Symbol" w:eastAsia="MS Mincho" w:hAnsi="Symbol" w:cs="Symbol"/>
            <w:sz w:val="20"/>
            <w:lang w:val="en-GB"/>
          </w:rPr>
          <w:t></w:t>
        </w:r>
        <w:r w:rsidRPr="00ED1471">
          <w:rPr>
            <w:rFonts w:eastAsia="MS Mincho"/>
            <w:iCs/>
            <w:sz w:val="20"/>
            <w:lang w:val="en-GB"/>
          </w:rPr>
          <w:t xml:space="preserve"> * </w:t>
        </w:r>
        <w:proofErr w:type="spellStart"/>
        <w:r w:rsidRPr="00ED1471">
          <w:rPr>
            <w:rFonts w:eastAsia="MS Mincho"/>
            <w:iCs/>
            <w:sz w:val="20"/>
            <w:lang w:val="en-GB"/>
          </w:rPr>
          <w:t>CpbSize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w:t>
        </w:r>
        <w:r w:rsidRPr="00ED1471">
          <w:rPr>
            <w:rFonts w:eastAsia="MS Mincho"/>
            <w:sz w:val="20"/>
            <w:lang w:val="en-GB"/>
          </w:rPr>
          <w:t xml:space="preserve">+ (1 − </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eastAsia="MS Mincho"/>
            <w:iCs/>
            <w:sz w:val="20"/>
            <w:lang w:val="en-GB"/>
          </w:rPr>
          <w:t xml:space="preserve"> * </w:t>
        </w:r>
        <w:proofErr w:type="spellStart"/>
        <w:r w:rsidRPr="00ED1471">
          <w:rPr>
            <w:rFonts w:eastAsia="MS Mincho"/>
            <w:iCs/>
            <w:sz w:val="20"/>
            <w:lang w:val="en-GB"/>
          </w:rPr>
          <w:t>CpbSize</w:t>
        </w:r>
        <w:proofErr w:type="spellEnd"/>
        <w:r w:rsidRPr="00ED1471">
          <w:rPr>
            <w:rFonts w:eastAsia="MS Mincho"/>
            <w:iCs/>
            <w:sz w:val="20"/>
            <w:lang w:val="en-GB"/>
          </w:rPr>
          <w:t>[ SchedSelIdx−1 ]</w:t>
        </w:r>
        <w:r w:rsidRPr="00ED1471">
          <w:rPr>
            <w:rFonts w:eastAsia="MS Mincho"/>
            <w:sz w:val="20"/>
            <w:lang w:val="en-GB"/>
          </w:rPr>
          <w:t>,</w:t>
        </w:r>
        <w:r w:rsidRPr="00ED1471">
          <w:rPr>
            <w:rFonts w:eastAsia="MS Mincho"/>
            <w:sz w:val="20"/>
            <w:lang w:val="en-GB"/>
          </w:rPr>
          <w:tab/>
          <w:t>(C-</w:t>
        </w:r>
        <w:r w:rsidRPr="00ED1471">
          <w:rPr>
            <w:rFonts w:eastAsia="MS Mincho"/>
            <w:sz w:val="20"/>
            <w:lang w:val="en-GB"/>
          </w:rPr>
          <w:fldChar w:fldCharType="begin" w:fldLock="1"/>
        </w:r>
        <w:r w:rsidRPr="00ED1471">
          <w:rPr>
            <w:rFonts w:eastAsia="MS Mincho"/>
            <w:sz w:val="20"/>
            <w:lang w:val="en-GB"/>
          </w:rPr>
          <w:instrText xml:space="preserve"> SEQ Equation \* ARABIC </w:instrText>
        </w:r>
        <w:r w:rsidRPr="00ED1471">
          <w:rPr>
            <w:rFonts w:eastAsia="MS Mincho"/>
            <w:sz w:val="20"/>
            <w:lang w:val="en-GB"/>
          </w:rPr>
          <w:fldChar w:fldCharType="separate"/>
        </w:r>
        <w:r w:rsidRPr="00ED1471">
          <w:rPr>
            <w:rFonts w:eastAsia="MS Mincho"/>
            <w:noProof/>
            <w:sz w:val="20"/>
            <w:lang w:val="en-GB"/>
          </w:rPr>
          <w:t>18</w:t>
        </w:r>
        <w:r w:rsidRPr="00ED1471">
          <w:rPr>
            <w:rFonts w:eastAsia="MS Mincho"/>
            <w:sz w:val="20"/>
            <w:lang w:val="en-GB"/>
          </w:rPr>
          <w:fldChar w:fldCharType="end"/>
        </w:r>
        <w:r w:rsidRPr="00ED1471">
          <w:rPr>
            <w:rFonts w:eastAsia="MS Mincho"/>
            <w:sz w:val="20"/>
            <w:lang w:val="en-GB"/>
          </w:rPr>
          <w:t>)</w:t>
        </w:r>
      </w:ins>
    </w:p>
    <w:p w14:paraId="129F254B" w14:textId="77777777" w:rsidR="00BF4F54" w:rsidRPr="00ED1471" w:rsidRDefault="00BF4F54" w:rsidP="00BF4F54">
      <w:pPr>
        <w:tabs>
          <w:tab w:val="left" w:pos="794"/>
          <w:tab w:val="left" w:pos="1588"/>
          <w:tab w:val="center" w:pos="4849"/>
          <w:tab w:val="right" w:pos="9696"/>
        </w:tabs>
        <w:spacing w:before="193" w:after="240"/>
        <w:ind w:left="720"/>
        <w:rPr>
          <w:ins w:id="464" w:author="HHI_0" w:date="2022-12-16T10:23:00Z"/>
          <w:rFonts w:eastAsia="MS Mincho"/>
          <w:sz w:val="20"/>
          <w:lang w:val="en-GB"/>
        </w:rPr>
      </w:pPr>
      <w:proofErr w:type="gramStart"/>
      <w:ins w:id="465" w:author="HHI_0" w:date="2022-12-16T10:23:00Z">
        <w:r w:rsidRPr="00ED1471">
          <w:rPr>
            <w:rFonts w:eastAsia="MS Mincho"/>
            <w:iCs/>
            <w:sz w:val="20"/>
            <w:lang w:val="en-GB"/>
          </w:rPr>
          <w:t>f</w:t>
        </w:r>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w:t>
        </w:r>
        <w:r w:rsidRPr="00ED1471">
          <w:rPr>
            <w:rFonts w:eastAsia="MS Mincho"/>
            <w:sz w:val="20"/>
            <w:lang w:val="en-GB"/>
          </w:rPr>
          <w:t xml:space="preserve">) = </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proofErr w:type="spellStart"/>
        <w:r w:rsidRPr="00ED1471">
          <w:rPr>
            <w:rFonts w:eastAsia="MS Mincho"/>
            <w:iCs/>
            <w:sz w:val="20"/>
            <w:lang w:val="en-GB"/>
          </w:rPr>
          <w:t>initial_cpb_removal_delay</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w:t>
        </w:r>
        <w:r w:rsidRPr="00ED1471">
          <w:rPr>
            <w:rFonts w:eastAsia="MS Mincho"/>
            <w:sz w:val="20"/>
            <w:lang w:val="en-GB"/>
          </w:rPr>
          <w:t xml:space="preserve"> </w:t>
        </w:r>
        <w:r w:rsidRPr="00ED1471">
          <w:rPr>
            <w:rFonts w:eastAsia="MS Mincho"/>
            <w:sz w:val="20"/>
            <w:lang w:val="en-GB"/>
          </w:rPr>
          <w:br/>
        </w:r>
        <w:r w:rsidRPr="00ED1471">
          <w:rPr>
            <w:rFonts w:eastAsia="MS Mincho"/>
            <w:sz w:val="20"/>
            <w:lang w:val="en-GB"/>
          </w:rPr>
          <w:tab/>
        </w:r>
        <w:r w:rsidRPr="00ED1471">
          <w:rPr>
            <w:rFonts w:eastAsia="MS Mincho"/>
            <w:sz w:val="20"/>
            <w:lang w:val="en-GB"/>
          </w:rPr>
          <w:tab/>
          <w:t xml:space="preserve">( 1 − </w:t>
        </w:r>
        <w:r w:rsidRPr="00ED1471">
          <w:rPr>
            <w:rFonts w:ascii="Symbol" w:eastAsia="MS Mincho" w:hAnsi="Symbol" w:cs="Symbol"/>
            <w:sz w:val="20"/>
            <w:lang w:val="en-GB"/>
          </w:rPr>
          <w:t></w:t>
        </w:r>
        <w:r w:rsidRPr="00ED1471">
          <w:rPr>
            <w:rFonts w:eastAsia="MS Mincho"/>
            <w:szCs w:val="22"/>
            <w:lang w:val="en-GB"/>
          </w:rPr>
          <w:t> </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proofErr w:type="spellStart"/>
        <w:r w:rsidRPr="00ED1471">
          <w:rPr>
            <w:rFonts w:eastAsia="MS Mincho"/>
            <w:iCs/>
            <w:sz w:val="20"/>
            <w:lang w:val="en-GB"/>
          </w:rPr>
          <w:t>initial_cpb_removal_delay</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w:t>
        </w:r>
        <w:r w:rsidRPr="00ED1471">
          <w:rPr>
            <w:rFonts w:eastAsia="MS Mincho"/>
            <w:sz w:val="20"/>
            <w:lang w:val="en-GB"/>
          </w:rPr>
          <w:tab/>
          <w:t>(C-</w:t>
        </w:r>
        <w:r w:rsidRPr="00ED1471">
          <w:rPr>
            <w:rFonts w:eastAsia="MS Mincho"/>
            <w:sz w:val="20"/>
            <w:lang w:val="en-GB"/>
          </w:rPr>
          <w:fldChar w:fldCharType="begin" w:fldLock="1"/>
        </w:r>
        <w:r w:rsidRPr="00ED1471">
          <w:rPr>
            <w:rFonts w:eastAsia="MS Mincho"/>
            <w:sz w:val="20"/>
            <w:lang w:val="en-GB"/>
          </w:rPr>
          <w:instrText xml:space="preserve"> SEQ Equation \* ARABIC </w:instrText>
        </w:r>
        <w:r w:rsidRPr="00ED1471">
          <w:rPr>
            <w:rFonts w:eastAsia="MS Mincho"/>
            <w:sz w:val="20"/>
            <w:lang w:val="en-GB"/>
          </w:rPr>
          <w:fldChar w:fldCharType="separate"/>
        </w:r>
        <w:r w:rsidRPr="00ED1471">
          <w:rPr>
            <w:rFonts w:eastAsia="MS Mincho"/>
            <w:noProof/>
            <w:sz w:val="20"/>
            <w:lang w:val="en-GB"/>
          </w:rPr>
          <w:t>19</w:t>
        </w:r>
        <w:r w:rsidRPr="00ED1471">
          <w:rPr>
            <w:rFonts w:eastAsia="MS Mincho"/>
            <w:sz w:val="20"/>
            <w:lang w:val="en-GB"/>
          </w:rPr>
          <w:fldChar w:fldCharType="end"/>
        </w:r>
        <w:r w:rsidRPr="00ED1471">
          <w:rPr>
            <w:rFonts w:eastAsia="MS Mincho"/>
            <w:sz w:val="20"/>
            <w:lang w:val="en-GB"/>
          </w:rPr>
          <w:t>)</w:t>
        </w:r>
      </w:ins>
    </w:p>
    <w:p w14:paraId="7BC20EF2" w14:textId="7BD3C8AE" w:rsidR="00BF4F54" w:rsidRPr="00045360" w:rsidRDefault="00BF4F54" w:rsidP="00BF4F54">
      <w:pPr>
        <w:tabs>
          <w:tab w:val="left" w:pos="794"/>
          <w:tab w:val="left" w:pos="1588"/>
          <w:tab w:val="center" w:pos="4849"/>
          <w:tab w:val="right" w:pos="9696"/>
        </w:tabs>
        <w:spacing w:before="193" w:after="240"/>
        <w:ind w:left="720"/>
        <w:pPrChange w:id="466" w:author="HHI_0" w:date="2022-12-16T10:24:00Z">
          <w:pPr>
            <w:pStyle w:val="Note1"/>
            <w:spacing w:before="120"/>
            <w:ind w:left="1004"/>
          </w:pPr>
        </w:pPrChange>
      </w:pPr>
      <w:proofErr w:type="gramStart"/>
      <w:ins w:id="467" w:author="HHI_0" w:date="2022-12-16T10:23:00Z">
        <w:r w:rsidRPr="00ED1471">
          <w:rPr>
            <w:rFonts w:eastAsia="MS Mincho"/>
            <w:iCs/>
            <w:sz w:val="20"/>
            <w:highlight w:val="yellow"/>
            <w:lang w:val="en-GB"/>
          </w:rPr>
          <w:t>o( r</w:t>
        </w:r>
        <w:proofErr w:type="gramEnd"/>
        <w:r w:rsidRPr="00ED1471">
          <w:rPr>
            <w:rFonts w:eastAsia="MS Mincho"/>
            <w:iCs/>
            <w:sz w:val="20"/>
            <w:highlight w:val="yellow"/>
            <w:lang w:val="en-GB"/>
          </w:rPr>
          <w:t xml:space="preserve"> ) = α * </w:t>
        </w:r>
        <w:proofErr w:type="spellStart"/>
        <w:r w:rsidRPr="00ED1471">
          <w:rPr>
            <w:rFonts w:eastAsia="MS Mincho"/>
            <w:iCs/>
            <w:sz w:val="20"/>
            <w:highlight w:val="yellow"/>
            <w:lang w:val="en-GB"/>
          </w:rPr>
          <w:t>initial_cpb_removal_delay_offset</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xml:space="preserve">] * </w:t>
        </w:r>
        <w:proofErr w:type="spellStart"/>
        <w:r w:rsidRPr="00ED1471">
          <w:rPr>
            <w:rFonts w:eastAsia="MS Mincho"/>
            <w:iCs/>
            <w:sz w:val="20"/>
            <w:highlight w:val="yellow"/>
            <w:lang w:val="en-GB"/>
          </w:rPr>
          <w:t>BitRate</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 +</w:t>
        </w:r>
        <w:r w:rsidRPr="00ED1471">
          <w:rPr>
            <w:rFonts w:eastAsia="MS Mincho"/>
            <w:iCs/>
            <w:sz w:val="20"/>
            <w:highlight w:val="yellow"/>
            <w:lang w:val="en-GB"/>
          </w:rPr>
          <w:br/>
        </w:r>
        <w:r w:rsidRPr="00ED1471">
          <w:rPr>
            <w:rFonts w:eastAsia="MS Mincho"/>
            <w:iCs/>
            <w:sz w:val="20"/>
            <w:highlight w:val="yellow"/>
            <w:lang w:val="en-GB"/>
          </w:rPr>
          <w:tab/>
        </w:r>
        <w:r w:rsidRPr="00ED1471">
          <w:rPr>
            <w:rFonts w:eastAsia="MS Mincho"/>
            <w:iCs/>
            <w:sz w:val="20"/>
            <w:highlight w:val="yellow"/>
            <w:lang w:val="en-GB"/>
          </w:rPr>
          <w:tab/>
          <w:t xml:space="preserve">( 1 − α ) * </w:t>
        </w:r>
        <w:proofErr w:type="spellStart"/>
        <w:r w:rsidRPr="00ED1471">
          <w:rPr>
            <w:rFonts w:eastAsia="MS Mincho"/>
            <w:iCs/>
            <w:sz w:val="20"/>
            <w:highlight w:val="yellow"/>
            <w:lang w:val="en-GB"/>
          </w:rPr>
          <w:t>initial_cpb_removal_delay_offset</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xml:space="preserve"> − 1 ] * </w:t>
        </w:r>
        <w:proofErr w:type="spellStart"/>
        <w:r w:rsidRPr="00ED1471">
          <w:rPr>
            <w:rFonts w:eastAsia="MS Mincho"/>
            <w:iCs/>
            <w:sz w:val="20"/>
            <w:highlight w:val="yellow"/>
            <w:lang w:val="en-GB"/>
          </w:rPr>
          <w:t>BitRate</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xml:space="preserve"> − 1 ]</w:t>
        </w:r>
        <w:r w:rsidRPr="00ED1471">
          <w:rPr>
            <w:rFonts w:eastAsia="MS Mincho"/>
            <w:iCs/>
            <w:sz w:val="20"/>
            <w:highlight w:val="yellow"/>
            <w:lang w:val="en-GB"/>
          </w:rPr>
          <w:tab/>
        </w:r>
        <w:r w:rsidRPr="00ED1471">
          <w:rPr>
            <w:rFonts w:eastAsia="MS Mincho"/>
            <w:sz w:val="20"/>
            <w:highlight w:val="yellow"/>
            <w:lang w:val="en-GB"/>
          </w:rPr>
          <w:tab/>
          <w:t>(C-XX)</w:t>
        </w:r>
      </w:ins>
    </w:p>
    <w:p w14:paraId="2BA54A88" w14:textId="05AF3622" w:rsidR="009C50F6" w:rsidRPr="007E3C52" w:rsidRDefault="009C50F6" w:rsidP="009C50F6">
      <w:pPr>
        <w:pStyle w:val="Heading1"/>
        <w:rPr>
          <w:lang w:val="en-CA"/>
        </w:rPr>
      </w:pPr>
      <w:r w:rsidRPr="00204C6F">
        <w:rPr>
          <w:lang w:val="en-CA"/>
        </w:rPr>
        <w:t>Reported errata items for V</w:t>
      </w:r>
      <w:r w:rsidRPr="007E3C52">
        <w:rPr>
          <w:lang w:val="en-CA"/>
        </w:rPr>
        <w:t>ideo CICP</w:t>
      </w:r>
    </w:p>
    <w:bookmarkEnd w:id="82"/>
    <w:p w14:paraId="0D66768B" w14:textId="77777777" w:rsidR="004E2FAD" w:rsidRPr="007E3C52" w:rsidRDefault="004E2FAD" w:rsidP="004E2FAD">
      <w:pPr>
        <w:pStyle w:val="Heading2"/>
        <w:rPr>
          <w:ins w:id="468" w:author="Ye-Kui Wang (yk0)" w:date="2022-12-12T12:07:00Z"/>
          <w:lang w:val="en-CA"/>
        </w:rPr>
      </w:pPr>
      <w:ins w:id="469" w:author="Ye-Kui Wang (yk0)" w:date="2022-12-12T12:07:00Z">
        <w:r>
          <w:rPr>
            <w:lang w:val="en-CA"/>
          </w:rPr>
          <w:t>General</w:t>
        </w:r>
      </w:ins>
    </w:p>
    <w:p w14:paraId="662BC435" w14:textId="5CD0BB80" w:rsidR="009C50F6" w:rsidRPr="007E3C52" w:rsidRDefault="00C35B86" w:rsidP="00331125">
      <w:pPr>
        <w:pStyle w:val="ListParagraph"/>
        <w:ind w:left="0"/>
        <w:contextualSpacing w:val="0"/>
        <w:jc w:val="both"/>
        <w:rPr>
          <w:szCs w:val="22"/>
          <w:lang w:val="en-CA"/>
        </w:rPr>
      </w:pPr>
      <w:r w:rsidRPr="007E3C52">
        <w:rPr>
          <w:szCs w:val="22"/>
          <w:lang w:val="en-CA"/>
        </w:rPr>
        <w:t xml:space="preserve">See </w:t>
      </w:r>
      <w:r w:rsidR="00007AFA" w:rsidRPr="007E3C52">
        <w:rPr>
          <w:lang w:val="en-CA"/>
        </w:rPr>
        <w:t xml:space="preserve">also </w:t>
      </w:r>
      <w:r w:rsidR="00007AFA">
        <w:rPr>
          <w:lang w:val="en-CA"/>
        </w:rPr>
        <w:t>S</w:t>
      </w:r>
      <w:r w:rsidR="00007AFA" w:rsidRPr="007E3C52">
        <w:rPr>
          <w:lang w:val="en-CA"/>
        </w:rPr>
        <w:t xml:space="preserve">ection </w:t>
      </w:r>
      <w:r w:rsidR="00007AFA" w:rsidRPr="007E3C52">
        <w:rPr>
          <w:lang w:val="en-CA"/>
        </w:rPr>
        <w:fldChar w:fldCharType="begin"/>
      </w:r>
      <w:r w:rsidR="00007AFA" w:rsidRPr="007E3C52">
        <w:rPr>
          <w:lang w:val="en-CA"/>
        </w:rPr>
        <w:instrText xml:space="preserve"> REF _Ref51772112 \n \h </w:instrText>
      </w:r>
      <w:r w:rsidR="00007AFA" w:rsidRPr="007E3C52">
        <w:rPr>
          <w:lang w:val="en-CA"/>
        </w:rPr>
      </w:r>
      <w:r w:rsidR="00007AFA" w:rsidRPr="007E3C52">
        <w:rPr>
          <w:lang w:val="en-CA"/>
        </w:rPr>
        <w:fldChar w:fldCharType="separate"/>
      </w:r>
      <w:r w:rsidR="00007AFA" w:rsidRPr="007E3C52">
        <w:rPr>
          <w:lang w:val="en-CA"/>
        </w:rPr>
        <w:t>1</w:t>
      </w:r>
      <w:r w:rsidR="00007AFA" w:rsidRPr="007E3C52">
        <w:rPr>
          <w:lang w:val="en-CA"/>
        </w:rPr>
        <w:fldChar w:fldCharType="end"/>
      </w:r>
      <w:r w:rsidRPr="007E3C52">
        <w:rPr>
          <w:szCs w:val="22"/>
          <w:lang w:val="en-CA"/>
        </w:rPr>
        <w:t>.</w:t>
      </w:r>
    </w:p>
    <w:p w14:paraId="0B65E290" w14:textId="77777777" w:rsidR="00892B06" w:rsidRPr="007E3C52" w:rsidRDefault="00892B06" w:rsidP="00892B06">
      <w:pPr>
        <w:pStyle w:val="Heading2"/>
        <w:rPr>
          <w:lang w:val="en-CA"/>
        </w:rPr>
      </w:pPr>
      <w:r w:rsidRPr="007E3C52">
        <w:rPr>
          <w:lang w:val="en-CA"/>
        </w:rPr>
        <w:t>Publication status background</w:t>
      </w:r>
    </w:p>
    <w:p w14:paraId="5EB1648F" w14:textId="3923D4E2" w:rsidR="00892B06" w:rsidRPr="007E3C52" w:rsidRDefault="00892B06" w:rsidP="00892B06">
      <w:pPr>
        <w:keepNext/>
        <w:rPr>
          <w:lang w:val="en-CA"/>
        </w:rPr>
      </w:pPr>
      <w:r w:rsidRPr="007E3C52">
        <w:rPr>
          <w:lang w:val="en-CA"/>
        </w:rPr>
        <w:t>Rec. ITU-T H.273</w:t>
      </w:r>
    </w:p>
    <w:p w14:paraId="48FB9FA1" w14:textId="59612930" w:rsidR="003E2BF1" w:rsidRPr="007E3C52" w:rsidRDefault="003E2BF1" w:rsidP="003E2BF1">
      <w:pPr>
        <w:numPr>
          <w:ilvl w:val="0"/>
          <w:numId w:val="4"/>
        </w:numPr>
        <w:rPr>
          <w:lang w:val="en-CA"/>
        </w:rPr>
      </w:pPr>
      <w:r w:rsidRPr="007E3C52">
        <w:rPr>
          <w:lang w:val="en-CA"/>
        </w:rPr>
        <w:t>(</w:t>
      </w:r>
      <w:r>
        <w:rPr>
          <w:lang w:val="en-CA"/>
        </w:rPr>
        <w:t>07</w:t>
      </w:r>
      <w:r w:rsidRPr="007E3C52">
        <w:rPr>
          <w:lang w:val="en-CA"/>
        </w:rPr>
        <w:t>/</w:t>
      </w:r>
      <w:r>
        <w:rPr>
          <w:lang w:val="en-CA"/>
        </w:rPr>
        <w:t>2</w:t>
      </w:r>
      <w:r w:rsidRPr="007E3C52">
        <w:rPr>
          <w:lang w:val="en-CA"/>
        </w:rPr>
        <w:t xml:space="preserve">1, Edition </w:t>
      </w:r>
      <w:r>
        <w:rPr>
          <w:lang w:val="en-CA"/>
        </w:rPr>
        <w:t>2</w:t>
      </w:r>
      <w:r w:rsidRPr="007E3C52">
        <w:rPr>
          <w:lang w:val="en-CA"/>
        </w:rPr>
        <w:t>) Approved 20</w:t>
      </w:r>
      <w:r>
        <w:rPr>
          <w:lang w:val="en-CA"/>
        </w:rPr>
        <w:t>2</w:t>
      </w:r>
      <w:r w:rsidRPr="007E3C52">
        <w:rPr>
          <w:lang w:val="en-CA"/>
        </w:rPr>
        <w:t>1-</w:t>
      </w:r>
      <w:r>
        <w:rPr>
          <w:lang w:val="en-CA"/>
        </w:rPr>
        <w:t>07</w:t>
      </w:r>
      <w:r w:rsidRPr="007E3C52">
        <w:rPr>
          <w:lang w:val="en-CA"/>
        </w:rPr>
        <w:t>-</w:t>
      </w:r>
      <w:r>
        <w:rPr>
          <w:lang w:val="en-CA"/>
        </w:rPr>
        <w:t>14</w:t>
      </w:r>
      <w:r w:rsidRPr="007E3C52">
        <w:rPr>
          <w:lang w:val="en-CA"/>
        </w:rPr>
        <w:t>, published 20</w:t>
      </w:r>
      <w:r>
        <w:rPr>
          <w:lang w:val="en-CA"/>
        </w:rPr>
        <w:t>2</w:t>
      </w:r>
      <w:r w:rsidRPr="007E3C52">
        <w:rPr>
          <w:lang w:val="en-CA"/>
        </w:rPr>
        <w:t>1-0</w:t>
      </w:r>
      <w:r>
        <w:rPr>
          <w:lang w:val="en-CA"/>
        </w:rPr>
        <w:t>9</w:t>
      </w:r>
      <w:r w:rsidRPr="007E3C52">
        <w:rPr>
          <w:lang w:val="en-CA"/>
        </w:rPr>
        <w:t>-2</w:t>
      </w:r>
      <w:r>
        <w:rPr>
          <w:lang w:val="en-CA"/>
        </w:rPr>
        <w:t>4</w:t>
      </w:r>
    </w:p>
    <w:p w14:paraId="7F5FE276" w14:textId="28A1ABAC" w:rsidR="00086470" w:rsidRPr="007E3C52" w:rsidRDefault="00892B06" w:rsidP="006B1999">
      <w:pPr>
        <w:numPr>
          <w:ilvl w:val="0"/>
          <w:numId w:val="4"/>
        </w:numPr>
        <w:rPr>
          <w:lang w:val="en-CA"/>
        </w:rPr>
      </w:pPr>
      <w:r w:rsidRPr="007E3C52">
        <w:rPr>
          <w:lang w:val="en-CA"/>
        </w:rPr>
        <w:t>(</w:t>
      </w:r>
      <w:r w:rsidR="003E2BF1">
        <w:rPr>
          <w:lang w:val="en-CA"/>
        </w:rPr>
        <w:t>1</w:t>
      </w:r>
      <w:r w:rsidRPr="007E3C52">
        <w:rPr>
          <w:lang w:val="en-CA"/>
        </w:rPr>
        <w:t>2/16, Edition 1) Approved 2016-12-22, published 2017-04-27</w:t>
      </w:r>
    </w:p>
    <w:p w14:paraId="4F8F8C0C" w14:textId="7CD0BAB3" w:rsidR="00892B06" w:rsidRPr="007E3C52" w:rsidRDefault="00892B06" w:rsidP="00892B06">
      <w:pPr>
        <w:keepNext/>
        <w:rPr>
          <w:lang w:val="en-CA"/>
        </w:rPr>
      </w:pPr>
      <w:r w:rsidRPr="007E3C52">
        <w:rPr>
          <w:lang w:val="en-CA"/>
        </w:rPr>
        <w:t>ISO/IEC 23091-2 (previously part of ISO/IEC 23001-8)</w:t>
      </w:r>
    </w:p>
    <w:p w14:paraId="288633C3" w14:textId="22EA529B" w:rsidR="00892B06" w:rsidRPr="007E3C52" w:rsidRDefault="00892B06" w:rsidP="006B1999">
      <w:pPr>
        <w:numPr>
          <w:ilvl w:val="0"/>
          <w:numId w:val="5"/>
        </w:numPr>
        <w:rPr>
          <w:lang w:val="en-CA"/>
        </w:rPr>
      </w:pPr>
      <w:r w:rsidRPr="007E3C52">
        <w:rPr>
          <w:lang w:val="en-CA"/>
        </w:rPr>
        <w:t>ISO/IEC 23091-2:2019, published 2019-07</w:t>
      </w:r>
    </w:p>
    <w:p w14:paraId="3F763ACC" w14:textId="7F6116D2" w:rsidR="00B1178D" w:rsidRPr="007E3C52" w:rsidRDefault="00B1178D" w:rsidP="00B1178D">
      <w:pPr>
        <w:pStyle w:val="Heading2"/>
        <w:rPr>
          <w:lang w:val="en-CA"/>
        </w:rPr>
      </w:pPr>
      <w:r w:rsidRPr="007E3C52">
        <w:rPr>
          <w:lang w:val="en-CA"/>
        </w:rPr>
        <w:t>Errata items</w:t>
      </w:r>
    </w:p>
    <w:p w14:paraId="1491377D" w14:textId="3A876996" w:rsidR="00290156" w:rsidRPr="00F56411" w:rsidRDefault="00290156"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sidRPr="00F56411">
        <w:rPr>
          <w:lang w:val="en-CA"/>
        </w:rPr>
        <w:t>There is an error in the range of values for the sample aspect ratio width and height.</w:t>
      </w:r>
    </w:p>
    <w:p w14:paraId="4C84BBB6" w14:textId="58F86524" w:rsidR="00B1178D" w:rsidRPr="007E3C52" w:rsidRDefault="00B1178D"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sidRPr="00F56411">
        <w:rPr>
          <w:lang w:val="en-CA"/>
        </w:rPr>
        <w:t>The CICP revision should account for the various errata issues previously noted in AL1004. It was confirmed that the BT.2100 reference needs updating (to -2).</w:t>
      </w:r>
    </w:p>
    <w:p w14:paraId="4C4CFC81" w14:textId="477901E3" w:rsidR="00290156" w:rsidRPr="007E3C52" w:rsidRDefault="00290156"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sidRPr="00F56411">
        <w:rPr>
          <w:lang w:val="en-CA"/>
        </w:rPr>
        <w:t xml:space="preserve">The equations for </w:t>
      </w:r>
      <w:proofErr w:type="spellStart"/>
      <w:r w:rsidRPr="00F56411">
        <w:rPr>
          <w:lang w:val="en-CA"/>
        </w:rPr>
        <w:t>ICtCp</w:t>
      </w:r>
      <w:proofErr w:type="spellEnd"/>
      <w:r w:rsidRPr="00F56411">
        <w:rPr>
          <w:lang w:val="en-CA"/>
        </w:rPr>
        <w:t xml:space="preserve"> with HLG have not been updated and need be corrected.</w:t>
      </w:r>
    </w:p>
    <w:p w14:paraId="1DC8A5C7" w14:textId="63BE9C63" w:rsidR="00086470" w:rsidRPr="007E3C52" w:rsidRDefault="00086470" w:rsidP="00086470">
      <w:pPr>
        <w:pStyle w:val="Heading1"/>
        <w:rPr>
          <w:lang w:val="en-CA"/>
        </w:rPr>
      </w:pPr>
      <w:r w:rsidRPr="00204C6F">
        <w:rPr>
          <w:lang w:val="en-CA"/>
        </w:rPr>
        <w:lastRenderedPageBreak/>
        <w:t xml:space="preserve">Reported errata items for </w:t>
      </w:r>
      <w:r w:rsidRPr="007E3C52">
        <w:rPr>
          <w:lang w:val="en-CA"/>
        </w:rPr>
        <w:t>Codepoint Usage TR</w:t>
      </w:r>
    </w:p>
    <w:p w14:paraId="3BC9E16E" w14:textId="77777777" w:rsidR="00086470" w:rsidRPr="007E3C52" w:rsidRDefault="00086470" w:rsidP="00086470">
      <w:pPr>
        <w:pStyle w:val="Heading2"/>
        <w:rPr>
          <w:lang w:val="en-CA"/>
        </w:rPr>
      </w:pPr>
      <w:r w:rsidRPr="007E3C52">
        <w:rPr>
          <w:lang w:val="en-CA"/>
        </w:rPr>
        <w:t>Publication status background</w:t>
      </w:r>
    </w:p>
    <w:p w14:paraId="298CF1A4" w14:textId="58EAE497" w:rsidR="00086470" w:rsidRPr="007E3C52" w:rsidRDefault="00086470" w:rsidP="00086470">
      <w:pPr>
        <w:keepNext/>
        <w:rPr>
          <w:szCs w:val="22"/>
          <w:lang w:val="en-CA"/>
        </w:rPr>
      </w:pPr>
      <w:r w:rsidRPr="007E3C52">
        <w:rPr>
          <w:szCs w:val="22"/>
          <w:lang w:val="en-CA"/>
        </w:rPr>
        <w:t xml:space="preserve">Sup. ITU-T </w:t>
      </w:r>
      <w:proofErr w:type="gramStart"/>
      <w:r w:rsidRPr="007E3C52">
        <w:rPr>
          <w:szCs w:val="22"/>
          <w:lang w:val="en-CA"/>
        </w:rPr>
        <w:t>H.Sup</w:t>
      </w:r>
      <w:proofErr w:type="gramEnd"/>
      <w:r w:rsidRPr="007E3C52">
        <w:rPr>
          <w:szCs w:val="22"/>
          <w:lang w:val="en-CA"/>
        </w:rPr>
        <w:t>19</w:t>
      </w:r>
    </w:p>
    <w:p w14:paraId="658FD198" w14:textId="67EA7F3B" w:rsidR="00B03031" w:rsidRPr="007E3C52" w:rsidRDefault="00B03031" w:rsidP="00B03031">
      <w:pPr>
        <w:numPr>
          <w:ilvl w:val="0"/>
          <w:numId w:val="4"/>
        </w:numPr>
        <w:rPr>
          <w:szCs w:val="22"/>
          <w:lang w:val="en-CA"/>
        </w:rPr>
      </w:pPr>
      <w:r w:rsidRPr="007E3C52">
        <w:rPr>
          <w:szCs w:val="22"/>
          <w:lang w:val="en-CA"/>
        </w:rPr>
        <w:t>(</w:t>
      </w:r>
      <w:r>
        <w:rPr>
          <w:szCs w:val="22"/>
          <w:lang w:val="en-CA"/>
        </w:rPr>
        <w:t>04</w:t>
      </w:r>
      <w:r w:rsidRPr="007E3C52">
        <w:rPr>
          <w:szCs w:val="22"/>
          <w:lang w:val="en-CA"/>
        </w:rPr>
        <w:t>/</w:t>
      </w:r>
      <w:r>
        <w:rPr>
          <w:szCs w:val="22"/>
          <w:lang w:val="en-CA"/>
        </w:rPr>
        <w:t>2</w:t>
      </w:r>
      <w:r w:rsidRPr="007E3C52">
        <w:rPr>
          <w:szCs w:val="22"/>
          <w:lang w:val="en-CA"/>
        </w:rPr>
        <w:t xml:space="preserve">1, Edition </w:t>
      </w:r>
      <w:r>
        <w:rPr>
          <w:szCs w:val="22"/>
          <w:lang w:val="en-CA"/>
        </w:rPr>
        <w:t>3</w:t>
      </w:r>
      <w:r w:rsidRPr="007E3C52">
        <w:rPr>
          <w:szCs w:val="22"/>
          <w:lang w:val="en-CA"/>
        </w:rPr>
        <w:t>) Approved 20</w:t>
      </w:r>
      <w:r>
        <w:rPr>
          <w:szCs w:val="22"/>
          <w:lang w:val="en-CA"/>
        </w:rPr>
        <w:t>2</w:t>
      </w:r>
      <w:r w:rsidRPr="007E3C52">
        <w:rPr>
          <w:szCs w:val="22"/>
          <w:lang w:val="en-CA"/>
        </w:rPr>
        <w:t>1-0</w:t>
      </w:r>
      <w:r>
        <w:rPr>
          <w:szCs w:val="22"/>
          <w:lang w:val="en-CA"/>
        </w:rPr>
        <w:t>4-30</w:t>
      </w:r>
      <w:r w:rsidRPr="007E3C52">
        <w:rPr>
          <w:szCs w:val="22"/>
          <w:lang w:val="en-CA"/>
        </w:rPr>
        <w:t>, published 20</w:t>
      </w:r>
      <w:r>
        <w:rPr>
          <w:szCs w:val="22"/>
          <w:lang w:val="en-CA"/>
        </w:rPr>
        <w:t>2</w:t>
      </w:r>
      <w:r w:rsidRPr="007E3C52">
        <w:rPr>
          <w:szCs w:val="22"/>
          <w:lang w:val="en-CA"/>
        </w:rPr>
        <w:t>1-</w:t>
      </w:r>
      <w:r>
        <w:rPr>
          <w:szCs w:val="22"/>
          <w:lang w:val="en-CA"/>
        </w:rPr>
        <w:t>06</w:t>
      </w:r>
      <w:r w:rsidRPr="007E3C52">
        <w:rPr>
          <w:szCs w:val="22"/>
          <w:lang w:val="en-CA"/>
        </w:rPr>
        <w:t>-</w:t>
      </w:r>
      <w:r>
        <w:rPr>
          <w:szCs w:val="22"/>
          <w:lang w:val="en-CA"/>
        </w:rPr>
        <w:t>0</w:t>
      </w:r>
      <w:r w:rsidRPr="007E3C52">
        <w:rPr>
          <w:szCs w:val="22"/>
          <w:lang w:val="en-CA"/>
        </w:rPr>
        <w:t>4</w:t>
      </w:r>
    </w:p>
    <w:p w14:paraId="09A04BFD" w14:textId="77777777" w:rsidR="00B03031" w:rsidRPr="007E3C52" w:rsidRDefault="00B03031" w:rsidP="00B03031">
      <w:pPr>
        <w:numPr>
          <w:ilvl w:val="0"/>
          <w:numId w:val="4"/>
        </w:numPr>
        <w:rPr>
          <w:szCs w:val="22"/>
          <w:lang w:val="en-CA"/>
        </w:rPr>
      </w:pPr>
      <w:r w:rsidRPr="007E3C52">
        <w:rPr>
          <w:szCs w:val="22"/>
          <w:lang w:val="en-CA"/>
        </w:rPr>
        <w:t>(10/19, Edition 2) Approved 2019-10, published 2019-11-14</w:t>
      </w:r>
    </w:p>
    <w:p w14:paraId="6F8A5933" w14:textId="793F54AF" w:rsidR="00086470" w:rsidRPr="007E3C52" w:rsidRDefault="00086470" w:rsidP="006B1999">
      <w:pPr>
        <w:numPr>
          <w:ilvl w:val="0"/>
          <w:numId w:val="4"/>
        </w:numPr>
        <w:rPr>
          <w:szCs w:val="22"/>
          <w:lang w:val="en-CA"/>
        </w:rPr>
      </w:pPr>
      <w:r w:rsidRPr="007E3C52">
        <w:rPr>
          <w:szCs w:val="22"/>
          <w:lang w:val="en-CA"/>
        </w:rPr>
        <w:t>(03/19, Edition 1) Approved 2019-03, published 2019-04-30</w:t>
      </w:r>
    </w:p>
    <w:p w14:paraId="06B3136D" w14:textId="05DDA6F1" w:rsidR="00086470" w:rsidRPr="007E3C52" w:rsidRDefault="00086470" w:rsidP="00086470">
      <w:pPr>
        <w:keepNext/>
        <w:rPr>
          <w:szCs w:val="22"/>
          <w:lang w:val="en-CA"/>
        </w:rPr>
      </w:pPr>
      <w:r w:rsidRPr="007E3C52">
        <w:rPr>
          <w:szCs w:val="22"/>
          <w:lang w:val="en-CA"/>
        </w:rPr>
        <w:t>ISO/IEC 23091-4</w:t>
      </w:r>
    </w:p>
    <w:p w14:paraId="44F19EBA" w14:textId="77777777" w:rsidR="00B03031" w:rsidRPr="007E3C52" w:rsidRDefault="00B03031" w:rsidP="00B03031">
      <w:pPr>
        <w:numPr>
          <w:ilvl w:val="0"/>
          <w:numId w:val="4"/>
        </w:numPr>
        <w:rPr>
          <w:szCs w:val="22"/>
          <w:lang w:val="en-CA"/>
        </w:rPr>
      </w:pPr>
      <w:r w:rsidRPr="007E3C52">
        <w:rPr>
          <w:szCs w:val="22"/>
          <w:lang w:val="en-CA"/>
        </w:rPr>
        <w:t>ISO/IEC 23091-4:202x, stage 60.00 Under publication since 2020-04-05</w:t>
      </w:r>
    </w:p>
    <w:p w14:paraId="5259CD3E" w14:textId="6EDED416" w:rsidR="00086470" w:rsidRPr="007E3C52" w:rsidRDefault="00086470" w:rsidP="006B1999">
      <w:pPr>
        <w:numPr>
          <w:ilvl w:val="0"/>
          <w:numId w:val="4"/>
        </w:numPr>
        <w:rPr>
          <w:szCs w:val="22"/>
          <w:lang w:val="en-CA"/>
        </w:rPr>
      </w:pPr>
      <w:r w:rsidRPr="007E3C52">
        <w:rPr>
          <w:szCs w:val="22"/>
          <w:lang w:val="en-CA"/>
        </w:rPr>
        <w:t>ISO/IEC 23091-4:2019, published 2019-08</w:t>
      </w:r>
    </w:p>
    <w:p w14:paraId="79570F27" w14:textId="57D988D4" w:rsidR="00552854" w:rsidRPr="007E3C52" w:rsidRDefault="00886560" w:rsidP="00552854">
      <w:pPr>
        <w:pStyle w:val="Heading2"/>
        <w:rPr>
          <w:lang w:val="en-CA"/>
        </w:rPr>
      </w:pPr>
      <w:r w:rsidRPr="007E3C52">
        <w:rPr>
          <w:lang w:val="en-CA"/>
        </w:rPr>
        <w:t xml:space="preserve">Miscellaneous </w:t>
      </w:r>
      <w:r w:rsidR="00104875">
        <w:rPr>
          <w:lang w:val="en-CA"/>
        </w:rPr>
        <w:t>items</w:t>
      </w:r>
    </w:p>
    <w:p w14:paraId="7597C0ED" w14:textId="7F0EEE36" w:rsidR="00886560" w:rsidRPr="00F56411" w:rsidRDefault="00886560" w:rsidP="006B1999">
      <w:pPr>
        <w:numPr>
          <w:ilvl w:val="0"/>
          <w:numId w:val="7"/>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sidRPr="00F56411">
        <w:rPr>
          <w:rFonts w:eastAsia="DengXian"/>
          <w:szCs w:val="22"/>
          <w:lang w:val="en-CA" w:eastAsia="zh-CN"/>
        </w:rPr>
        <w:t>In a liaison letter sent to ITU-T SG16, SMPTE identified an anomaly in Table 7 of the 1st edition, as follows</w:t>
      </w:r>
      <w:r w:rsidR="006D009C" w:rsidRPr="00F56411">
        <w:rPr>
          <w:rFonts w:eastAsia="DengXian"/>
          <w:szCs w:val="22"/>
          <w:lang w:val="en-CA" w:eastAsia="zh-CN"/>
        </w:rPr>
        <w:t>:</w:t>
      </w:r>
    </w:p>
    <w:p w14:paraId="361E2998" w14:textId="3E2E86E2" w:rsidR="00086470" w:rsidRPr="007E3C52" w:rsidRDefault="00086470" w:rsidP="00331125">
      <w:pPr>
        <w:pStyle w:val="ListParagraph"/>
        <w:ind w:left="0"/>
        <w:contextualSpacing w:val="0"/>
        <w:jc w:val="both"/>
        <w:rPr>
          <w:szCs w:val="22"/>
          <w:lang w:val="en-CA"/>
        </w:rPr>
      </w:pPr>
    </w:p>
    <w:tbl>
      <w:tblPr>
        <w:tblW w:w="8304" w:type="dxa"/>
        <w:jc w:val="center"/>
        <w:tblLayout w:type="fixed"/>
        <w:tblCellMar>
          <w:left w:w="29" w:type="dxa"/>
          <w:right w:w="29" w:type="dxa"/>
        </w:tblCellMar>
        <w:tblLook w:val="04A0" w:firstRow="1" w:lastRow="0" w:firstColumn="1" w:lastColumn="0" w:noHBand="0" w:noVBand="1"/>
      </w:tblPr>
      <w:tblGrid>
        <w:gridCol w:w="1872"/>
        <w:gridCol w:w="1104"/>
        <w:gridCol w:w="5328"/>
      </w:tblGrid>
      <w:tr w:rsidR="00886560" w:rsidRPr="007E3C52" w14:paraId="2719DBF5" w14:textId="77777777" w:rsidTr="00B2290C">
        <w:trPr>
          <w:trHeight w:val="1097"/>
          <w:jc w:val="center"/>
        </w:trPr>
        <w:tc>
          <w:tcPr>
            <w:tcW w:w="1872" w:type="dxa"/>
            <w:tcBorders>
              <w:top w:val="single" w:sz="4" w:space="0" w:color="BFBFBF"/>
              <w:left w:val="single" w:sz="4" w:space="0" w:color="BFBFBF"/>
              <w:bottom w:val="single" w:sz="4" w:space="0" w:color="BFBFBF"/>
              <w:right w:val="single" w:sz="4" w:space="0" w:color="BFBFBF"/>
            </w:tcBorders>
          </w:tcPr>
          <w:p w14:paraId="2BA6367D" w14:textId="77777777" w:rsidR="00886560" w:rsidRPr="00F56411" w:rsidRDefault="00886560" w:rsidP="00886560">
            <w:pPr>
              <w:rPr>
                <w:rFonts w:eastAsia="SimSun"/>
                <w:sz w:val="20"/>
                <w:lang w:val="en-CA"/>
              </w:rPr>
            </w:pPr>
            <w:r w:rsidRPr="00F56411">
              <w:rPr>
                <w:rFonts w:eastAsia="SimSun"/>
                <w:sz w:val="20"/>
                <w:lang w:val="en-CA"/>
              </w:rPr>
              <w:t>Mastering Display Minimum Luminance</w:t>
            </w:r>
          </w:p>
        </w:tc>
        <w:tc>
          <w:tcPr>
            <w:tcW w:w="1104" w:type="dxa"/>
            <w:tcBorders>
              <w:top w:val="single" w:sz="4" w:space="0" w:color="BFBFBF"/>
              <w:left w:val="single" w:sz="4" w:space="0" w:color="BFBFBF"/>
              <w:bottom w:val="single" w:sz="4" w:space="0" w:color="BFBFBF"/>
              <w:right w:val="single" w:sz="4" w:space="0" w:color="BFBFBF"/>
            </w:tcBorders>
          </w:tcPr>
          <w:p w14:paraId="2285283D" w14:textId="77777777" w:rsidR="00886560" w:rsidRPr="00F56411" w:rsidRDefault="00886560" w:rsidP="00886560">
            <w:pPr>
              <w:rPr>
                <w:rFonts w:eastAsia="SimSun"/>
                <w:sz w:val="20"/>
                <w:lang w:val="en-CA"/>
              </w:rPr>
            </w:pPr>
            <w:r w:rsidRPr="00F56411">
              <w:rPr>
                <w:rFonts w:eastAsia="SimSun"/>
                <w:sz w:val="20"/>
                <w:lang w:val="en-CA"/>
              </w:rPr>
              <w:t xml:space="preserve">Registration identifier </w:t>
            </w:r>
          </w:p>
        </w:tc>
        <w:tc>
          <w:tcPr>
            <w:tcW w:w="5328" w:type="dxa"/>
            <w:tcBorders>
              <w:top w:val="single" w:sz="4" w:space="0" w:color="BFBFBF"/>
              <w:left w:val="single" w:sz="4" w:space="0" w:color="BFBFBF"/>
              <w:bottom w:val="single" w:sz="4" w:space="0" w:color="BFBFBF"/>
              <w:right w:val="single" w:sz="4" w:space="0" w:color="BFBFBF"/>
            </w:tcBorders>
          </w:tcPr>
          <w:p w14:paraId="696562EE" w14:textId="77777777" w:rsidR="00886560" w:rsidRPr="00F56411" w:rsidRDefault="00886560" w:rsidP="00886560">
            <w:pPr>
              <w:rPr>
                <w:rFonts w:eastAsia="SimSun"/>
                <w:sz w:val="20"/>
                <w:lang w:val="en-CA"/>
              </w:rPr>
            </w:pPr>
            <w:r w:rsidRPr="00F56411">
              <w:rPr>
                <w:rFonts w:eastAsia="SimSun"/>
                <w:sz w:val="20"/>
                <w:lang w:val="en-CA"/>
              </w:rPr>
              <w:t>was</w:t>
            </w:r>
            <w:r w:rsidRPr="00F56411">
              <w:rPr>
                <w:rFonts w:eastAsia="SimSun"/>
                <w:sz w:val="20"/>
                <w:lang w:val="en-CA"/>
              </w:rPr>
              <w:br/>
              <w:t xml:space="preserve"> </w:t>
            </w:r>
            <w:r w:rsidRPr="00F56411">
              <w:rPr>
                <w:rFonts w:eastAsia="SimSun"/>
                <w:sz w:val="20"/>
                <w:lang w:val="en-CA"/>
              </w:rPr>
              <w:tab/>
              <w:t>060e2b34.0101010e.04200401.01</w:t>
            </w:r>
            <w:r w:rsidRPr="00F56411">
              <w:rPr>
                <w:rFonts w:eastAsia="SimSun"/>
                <w:color w:val="FF0000"/>
                <w:sz w:val="20"/>
                <w:lang w:val="en-CA"/>
              </w:rPr>
              <w:t>03</w:t>
            </w:r>
            <w:r w:rsidRPr="00F56411">
              <w:rPr>
                <w:rFonts w:eastAsia="SimSun"/>
                <w:sz w:val="20"/>
                <w:lang w:val="en-CA"/>
              </w:rPr>
              <w:t>0000</w:t>
            </w:r>
          </w:p>
          <w:p w14:paraId="71913C32" w14:textId="77777777" w:rsidR="00886560" w:rsidRPr="00F56411" w:rsidRDefault="00886560" w:rsidP="00886560">
            <w:pPr>
              <w:rPr>
                <w:rFonts w:eastAsia="SimSun"/>
                <w:sz w:val="20"/>
                <w:lang w:val="en-CA"/>
              </w:rPr>
            </w:pPr>
            <w:r w:rsidRPr="00F56411">
              <w:rPr>
                <w:rFonts w:eastAsia="SimSun"/>
                <w:sz w:val="20"/>
                <w:lang w:val="en-CA"/>
              </w:rPr>
              <w:t>should be</w:t>
            </w:r>
            <w:r w:rsidRPr="00F56411">
              <w:rPr>
                <w:rFonts w:eastAsia="SimSun"/>
                <w:sz w:val="20"/>
                <w:lang w:val="en-CA"/>
              </w:rPr>
              <w:br/>
            </w:r>
            <w:r w:rsidRPr="00F56411">
              <w:rPr>
                <w:rFonts w:eastAsia="SimSun"/>
                <w:sz w:val="20"/>
                <w:lang w:val="en-CA"/>
              </w:rPr>
              <w:tab/>
            </w:r>
            <w:proofErr w:type="gramStart"/>
            <w:r w:rsidRPr="00F56411">
              <w:rPr>
                <w:rFonts w:eastAsia="SimSun"/>
                <w:sz w:val="20"/>
                <w:lang w:val="en-CA"/>
              </w:rPr>
              <w:t>urn:smpte</w:t>
            </w:r>
            <w:proofErr w:type="gramEnd"/>
            <w:r w:rsidRPr="00F56411">
              <w:rPr>
                <w:rFonts w:eastAsia="SimSun"/>
                <w:sz w:val="20"/>
                <w:lang w:val="en-CA"/>
              </w:rPr>
              <w:t>:ul:060e2b34.0101010e.04200401.01</w:t>
            </w:r>
            <w:r w:rsidRPr="00F56411">
              <w:rPr>
                <w:rFonts w:eastAsia="SimSun"/>
                <w:color w:val="00B050"/>
                <w:sz w:val="20"/>
                <w:lang w:val="en-CA"/>
              </w:rPr>
              <w:t>04</w:t>
            </w:r>
            <w:r w:rsidRPr="00F56411">
              <w:rPr>
                <w:rFonts w:eastAsia="SimSun"/>
                <w:sz w:val="20"/>
                <w:lang w:val="en-CA"/>
              </w:rPr>
              <w:t>0000</w:t>
            </w:r>
          </w:p>
          <w:p w14:paraId="6BBF2E0B" w14:textId="77777777" w:rsidR="00886560" w:rsidRPr="00F56411" w:rsidRDefault="00886560" w:rsidP="00886560">
            <w:pPr>
              <w:rPr>
                <w:rFonts w:eastAsia="SimSun"/>
                <w:sz w:val="20"/>
                <w:lang w:val="en-CA"/>
              </w:rPr>
            </w:pPr>
            <w:r w:rsidRPr="00F56411">
              <w:rPr>
                <w:rFonts w:eastAsia="SimSun"/>
                <w:sz w:val="20"/>
                <w:lang w:val="en-CA"/>
              </w:rPr>
              <w:t xml:space="preserve">see </w:t>
            </w:r>
            <w:proofErr w:type="spellStart"/>
            <w:r w:rsidRPr="00F56411">
              <w:rPr>
                <w:rFonts w:eastAsia="SimSun"/>
                <w:sz w:val="20"/>
                <w:lang w:val="en-CA"/>
              </w:rPr>
              <w:t>MasteringDisplayMaximumLuminance</w:t>
            </w:r>
            <w:proofErr w:type="spellEnd"/>
            <w:r w:rsidRPr="00F56411">
              <w:rPr>
                <w:rFonts w:eastAsia="SimSun"/>
                <w:sz w:val="20"/>
                <w:lang w:val="en-CA"/>
              </w:rPr>
              <w:t xml:space="preserve"> at </w:t>
            </w:r>
          </w:p>
          <w:p w14:paraId="20563AC8" w14:textId="77777777" w:rsidR="00886560" w:rsidRPr="00F56411" w:rsidRDefault="00886560" w:rsidP="00886560">
            <w:pPr>
              <w:rPr>
                <w:rFonts w:eastAsia="SimSun"/>
                <w:sz w:val="20"/>
                <w:lang w:val="en-CA"/>
              </w:rPr>
            </w:pPr>
            <w:r w:rsidRPr="00F56411">
              <w:rPr>
                <w:rFonts w:eastAsia="SimSun"/>
                <w:sz w:val="20"/>
                <w:u w:val="single"/>
                <w:lang w:val="en-CA"/>
              </w:rPr>
              <w:t>https://registry.smpte-ra.org/view/published/elements_by_group_view.html</w:t>
            </w:r>
            <w:r w:rsidRPr="00F56411">
              <w:rPr>
                <w:rFonts w:eastAsia="SimSun"/>
                <w:sz w:val="20"/>
                <w:lang w:val="en-CA"/>
              </w:rPr>
              <w:t xml:space="preserve">  </w:t>
            </w:r>
          </w:p>
        </w:tc>
      </w:tr>
    </w:tbl>
    <w:p w14:paraId="19F9692A" w14:textId="3BBCEFA1" w:rsidR="00086470" w:rsidRPr="007E3C52" w:rsidRDefault="00086470" w:rsidP="00331125">
      <w:pPr>
        <w:pStyle w:val="ListParagraph"/>
        <w:ind w:left="0"/>
        <w:contextualSpacing w:val="0"/>
        <w:jc w:val="both"/>
        <w:rPr>
          <w:sz w:val="20"/>
          <w:lang w:val="en-CA"/>
        </w:rPr>
      </w:pPr>
    </w:p>
    <w:p w14:paraId="5A41B726" w14:textId="0F9A7929" w:rsidR="00B2290C" w:rsidRPr="007E3C52" w:rsidRDefault="00B2290C" w:rsidP="006B1999">
      <w:pPr>
        <w:numPr>
          <w:ilvl w:val="0"/>
          <w:numId w:val="7"/>
        </w:numPr>
        <w:tabs>
          <w:tab w:val="clear" w:pos="360"/>
          <w:tab w:val="clear" w:pos="720"/>
          <w:tab w:val="clear" w:pos="1080"/>
          <w:tab w:val="clear" w:pos="1440"/>
        </w:tabs>
        <w:overflowPunct/>
        <w:autoSpaceDE/>
        <w:autoSpaceDN/>
        <w:adjustRightInd/>
        <w:jc w:val="both"/>
        <w:textAlignment w:val="auto"/>
        <w:rPr>
          <w:szCs w:val="22"/>
          <w:lang w:val="en-CA"/>
        </w:rPr>
      </w:pPr>
      <w:r w:rsidRPr="00960032">
        <w:rPr>
          <w:szCs w:val="22"/>
          <w:lang w:val="en-CA"/>
        </w:rPr>
        <w:t xml:space="preserve">SMPTE also recommended using urn notation for writing labels within a text </w:t>
      </w:r>
      <w:r w:rsidRPr="00F56411">
        <w:rPr>
          <w:szCs w:val="22"/>
          <w:lang w:val="en-CA"/>
        </w:rPr>
        <w:t>“</w:t>
      </w:r>
      <w:proofErr w:type="spellStart"/>
      <w:proofErr w:type="gramStart"/>
      <w:r w:rsidRPr="00F56411">
        <w:rPr>
          <w:szCs w:val="22"/>
          <w:lang w:val="en-CA"/>
        </w:rPr>
        <w:t>urn:smpte</w:t>
      </w:r>
      <w:proofErr w:type="gramEnd"/>
      <w:r w:rsidRPr="00F56411">
        <w:rPr>
          <w:szCs w:val="22"/>
          <w:lang w:val="en-CA"/>
        </w:rPr>
        <w:t>:ul</w:t>
      </w:r>
      <w:proofErr w:type="spellEnd"/>
      <w:r w:rsidRPr="00F56411">
        <w:rPr>
          <w:szCs w:val="22"/>
          <w:lang w:val="en-CA"/>
        </w:rPr>
        <w:t>:”</w:t>
      </w:r>
      <w:r w:rsidRPr="007E3C52">
        <w:rPr>
          <w:szCs w:val="22"/>
          <w:lang w:val="en-CA"/>
        </w:rPr>
        <w:t>, as they said this significantly increases the ability to machine parse and process documents. The correction to the supplied documen</w:t>
      </w:r>
      <w:r w:rsidRPr="00204C6F">
        <w:rPr>
          <w:szCs w:val="22"/>
          <w:lang w:val="en-CA"/>
        </w:rPr>
        <w:t>t was provided in the urn notati</w:t>
      </w:r>
      <w:r w:rsidRPr="007E3C52">
        <w:rPr>
          <w:szCs w:val="22"/>
          <w:lang w:val="en-CA"/>
        </w:rPr>
        <w:t>on above.</w:t>
      </w:r>
    </w:p>
    <w:p w14:paraId="6A4C01D3" w14:textId="5CDD0156" w:rsidR="00B2290C" w:rsidRPr="00F56411" w:rsidRDefault="00B2290C" w:rsidP="006B1999">
      <w:pPr>
        <w:numPr>
          <w:ilvl w:val="0"/>
          <w:numId w:val="7"/>
        </w:numPr>
        <w:rPr>
          <w:szCs w:val="22"/>
          <w:lang w:val="en-CA"/>
        </w:rPr>
      </w:pPr>
      <w:r w:rsidRPr="00F56411">
        <w:rPr>
          <w:rFonts w:eastAsia="DengXian"/>
          <w:szCs w:val="22"/>
          <w:lang w:val="en-CA" w:eastAsia="zh-CN"/>
        </w:rPr>
        <w:t xml:space="preserve">The registers can be checked online at this URL: </w:t>
      </w:r>
      <w:hyperlink r:id="rId36" w:history="1">
        <w:r w:rsidRPr="00F56411">
          <w:rPr>
            <w:rStyle w:val="Hyperlink"/>
            <w:rFonts w:eastAsia="DengXian"/>
            <w:szCs w:val="22"/>
            <w:lang w:val="en-CA" w:eastAsia="zh-CN"/>
          </w:rPr>
          <w:t>https://registry.smpte-ra.org/apps/pages/published/</w:t>
        </w:r>
      </w:hyperlink>
      <w:r w:rsidRPr="00F56411">
        <w:rPr>
          <w:rFonts w:eastAsia="DengXian"/>
          <w:szCs w:val="22"/>
          <w:lang w:val="en-CA" w:eastAsia="zh-CN"/>
        </w:rPr>
        <w:t>.</w:t>
      </w:r>
      <w:r w:rsidRPr="00F56411">
        <w:rPr>
          <w:szCs w:val="22"/>
          <w:lang w:val="en-CA"/>
        </w:rPr>
        <w:t xml:space="preserve"> This could be mentioned in the text.</w:t>
      </w:r>
    </w:p>
    <w:p w14:paraId="0E09EBBD" w14:textId="1DAB9F8C" w:rsidR="00B95A30" w:rsidRPr="00F56411" w:rsidRDefault="00B95A30" w:rsidP="006B1999">
      <w:pPr>
        <w:numPr>
          <w:ilvl w:val="0"/>
          <w:numId w:val="7"/>
        </w:numPr>
        <w:rPr>
          <w:szCs w:val="22"/>
          <w:lang w:val="en-CA"/>
        </w:rPr>
      </w:pPr>
      <w:r w:rsidRPr="00F56411">
        <w:rPr>
          <w:szCs w:val="22"/>
          <w:lang w:val="en-CA"/>
        </w:rPr>
        <w:t>For 3.14 of the ISO/IEC pre-publication text, an editor suggested that the definition of “narrow range” does not describe narrow range sufficiently, and suggested defining it as “range in a fixed-point (integer) representation where active video does not span the full range of values that could be expressed with that bit depth but does use the remaining range for under/overshoot (processing artifacts) and sync”</w:t>
      </w:r>
    </w:p>
    <w:p w14:paraId="3DEA531C" w14:textId="2E966633" w:rsidR="00B95A30" w:rsidRPr="00F56411" w:rsidRDefault="00B95A30" w:rsidP="006B1999">
      <w:pPr>
        <w:numPr>
          <w:ilvl w:val="0"/>
          <w:numId w:val="7"/>
        </w:numPr>
        <w:rPr>
          <w:szCs w:val="22"/>
          <w:lang w:val="en-CA"/>
        </w:rPr>
      </w:pPr>
      <w:r w:rsidRPr="00F56411">
        <w:rPr>
          <w:szCs w:val="22"/>
          <w:lang w:val="en-CA"/>
        </w:rPr>
        <w:t xml:space="preserve">In clause 4 of the ISO/IEC pre-publication text, an editor suggested that UHD now informally includes 1080P with HDR and </w:t>
      </w:r>
      <w:proofErr w:type="gramStart"/>
      <w:r w:rsidRPr="00F56411">
        <w:rPr>
          <w:szCs w:val="22"/>
          <w:lang w:val="en-CA"/>
        </w:rPr>
        <w:t>WCG, and</w:t>
      </w:r>
      <w:proofErr w:type="gramEnd"/>
      <w:r w:rsidRPr="00F56411">
        <w:rPr>
          <w:szCs w:val="22"/>
          <w:lang w:val="en-CA"/>
        </w:rPr>
        <w:t xml:space="preserve"> proposed the following “UHD: informally used with several resolutions (3840 × 2160 for television or 4096 × 2160 for film with or without HDR/WCG); (7680 × 4320 or 8192 × 4320 with or without HDR/WCG); (1080P WITH HDR/WCG)”.</w:t>
      </w:r>
    </w:p>
    <w:p w14:paraId="69879D4E" w14:textId="0205B92C" w:rsidR="00B95A30" w:rsidRPr="00F56411" w:rsidRDefault="00B95A30" w:rsidP="006B1999">
      <w:pPr>
        <w:numPr>
          <w:ilvl w:val="0"/>
          <w:numId w:val="7"/>
        </w:numPr>
        <w:rPr>
          <w:szCs w:val="22"/>
          <w:lang w:val="en-CA"/>
        </w:rPr>
      </w:pPr>
      <w:r w:rsidRPr="00F56411">
        <w:rPr>
          <w:szCs w:val="22"/>
          <w:lang w:val="en-CA"/>
        </w:rPr>
        <w:t xml:space="preserve">In the last paragraph of clause 6 of the ISO/IEC pre-publication text, an editor suggested to add </w:t>
      </w:r>
      <w:proofErr w:type="spellStart"/>
      <w:r w:rsidRPr="00F56411">
        <w:rPr>
          <w:szCs w:val="22"/>
          <w:lang w:val="en-CA"/>
        </w:rPr>
        <w:t>MaxFall</w:t>
      </w:r>
      <w:proofErr w:type="spellEnd"/>
      <w:r w:rsidRPr="00F56411">
        <w:rPr>
          <w:szCs w:val="22"/>
          <w:lang w:val="en-CA"/>
        </w:rPr>
        <w:t>/</w:t>
      </w:r>
      <w:proofErr w:type="spellStart"/>
      <w:r w:rsidRPr="00F56411">
        <w:rPr>
          <w:szCs w:val="22"/>
          <w:lang w:val="en-CA"/>
        </w:rPr>
        <w:t>MaxCLL</w:t>
      </w:r>
      <w:proofErr w:type="spellEnd"/>
      <w:r w:rsidRPr="00F56411">
        <w:rPr>
          <w:szCs w:val="22"/>
          <w:lang w:val="en-CA"/>
        </w:rPr>
        <w:t xml:space="preserve"> to make a sentence more complete, as in “The approved colour volume, which may be smaller than the container volume, is often indicated with SMPTE ST 2086 including </w:t>
      </w:r>
      <w:proofErr w:type="spellStart"/>
      <w:r w:rsidRPr="00F56411">
        <w:rPr>
          <w:szCs w:val="22"/>
          <w:lang w:val="en-CA"/>
        </w:rPr>
        <w:t>MaxFall</w:t>
      </w:r>
      <w:proofErr w:type="spellEnd"/>
      <w:r w:rsidRPr="00F56411">
        <w:rPr>
          <w:szCs w:val="22"/>
          <w:lang w:val="en-CA"/>
        </w:rPr>
        <w:t>/</w:t>
      </w:r>
      <w:proofErr w:type="spellStart"/>
      <w:r w:rsidRPr="00F56411">
        <w:rPr>
          <w:szCs w:val="22"/>
          <w:lang w:val="en-CA"/>
        </w:rPr>
        <w:t>MaxCLL</w:t>
      </w:r>
      <w:proofErr w:type="spellEnd"/>
      <w:r w:rsidRPr="00F56411">
        <w:rPr>
          <w:szCs w:val="22"/>
          <w:lang w:val="en-CA"/>
        </w:rPr>
        <w:t xml:space="preserve"> metadata. Over time, it is expected that WCG and/or high dynamic range (HDR) applications will evolve to use more of the available container colour volume.”</w:t>
      </w:r>
    </w:p>
    <w:p w14:paraId="309D8BDA" w14:textId="2FB0F158" w:rsidR="00B95A30" w:rsidRPr="00F56411" w:rsidRDefault="00B95A30" w:rsidP="006B1999">
      <w:pPr>
        <w:numPr>
          <w:ilvl w:val="0"/>
          <w:numId w:val="7"/>
        </w:numPr>
        <w:rPr>
          <w:szCs w:val="22"/>
          <w:lang w:val="en-CA"/>
        </w:rPr>
      </w:pPr>
      <w:r w:rsidRPr="00F56411">
        <w:rPr>
          <w:szCs w:val="22"/>
          <w:lang w:val="en-CA"/>
        </w:rPr>
        <w:lastRenderedPageBreak/>
        <w:t>For 7.1 of the ISO/IEC pre-publication text, an editor suggested to add facts: that MP4 containers (and QuickTime) use color atoms utilizing MPEG CICP values to indicate Color Gamut/Transfer Function/Matrix Coefficients, as in “MP4 (and QuickTime) wrappers utilize MPEG CICP integer values shown in Table 4 to indicate Color Gamut/Transfer Function/Matrix Coefficients. These values are stored in color “atoms”.”</w:t>
      </w:r>
    </w:p>
    <w:p w14:paraId="32278F2B" w14:textId="61251865" w:rsidR="00B95A30" w:rsidRPr="00F56411" w:rsidRDefault="00B95A30" w:rsidP="006B1999">
      <w:pPr>
        <w:numPr>
          <w:ilvl w:val="0"/>
          <w:numId w:val="7"/>
        </w:numPr>
        <w:rPr>
          <w:szCs w:val="22"/>
          <w:lang w:val="en-CA"/>
        </w:rPr>
      </w:pPr>
      <w:r w:rsidRPr="00F56411">
        <w:rPr>
          <w:szCs w:val="22"/>
          <w:lang w:val="en-CA"/>
        </w:rPr>
        <w:t xml:space="preserve">For an Annex C of the ISO/IEC pre-publication text, an editor suggested to consider adding a reference to RP 214 for carriage of dynamic HDR metadata, saying that RP 214 is being considered for storage of dynamic HDR metadata like ST.2094 and that dynamic metadata can carry more information about content within a stream which assists in remapping HDR video images to a specific </w:t>
      </w:r>
      <w:proofErr w:type="gramStart"/>
      <w:r w:rsidRPr="00F56411">
        <w:rPr>
          <w:szCs w:val="22"/>
          <w:lang w:val="en-CA"/>
        </w:rPr>
        <w:t>displays</w:t>
      </w:r>
      <w:proofErr w:type="gramEnd"/>
      <w:r w:rsidRPr="00F56411">
        <w:rPr>
          <w:szCs w:val="22"/>
          <w:lang w:val="en-CA"/>
        </w:rPr>
        <w:t xml:space="preserve"> capabilities. RP 214 describes a means for packing SMPTE KLV encoded metadata and/or essence into SMPTE 291M ancillary data packets. The editor said there is strong interest in carrying audio/visual data, metadata, and/or essence, within the same digital stream and said that the use of one data stream facilitates delivery of the overall multimedia presentation. Metadata is classified as information about the essence.</w:t>
      </w:r>
    </w:p>
    <w:p w14:paraId="52360DD4" w14:textId="291E64B3" w:rsidR="00B2290C" w:rsidRPr="00F56411" w:rsidRDefault="00B2290C" w:rsidP="006B1999">
      <w:pPr>
        <w:numPr>
          <w:ilvl w:val="0"/>
          <w:numId w:val="7"/>
        </w:numPr>
        <w:rPr>
          <w:szCs w:val="22"/>
          <w:lang w:val="en-CA"/>
        </w:rPr>
      </w:pPr>
      <w:r w:rsidRPr="00F56411">
        <w:rPr>
          <w:szCs w:val="22"/>
          <w:lang w:val="en-CA"/>
        </w:rPr>
        <w:t>Check for P3D65x1000n0005 vs P3D65x1000n005</w:t>
      </w:r>
    </w:p>
    <w:p w14:paraId="7EBD50E2" w14:textId="72364976" w:rsidR="00B2290C" w:rsidRPr="00F56411" w:rsidRDefault="00B2290C" w:rsidP="006B1999">
      <w:pPr>
        <w:numPr>
          <w:ilvl w:val="0"/>
          <w:numId w:val="7"/>
        </w:numPr>
        <w:rPr>
          <w:szCs w:val="22"/>
          <w:lang w:val="en-CA"/>
        </w:rPr>
      </w:pPr>
      <w:r w:rsidRPr="00F56411">
        <w:rPr>
          <w:szCs w:val="22"/>
          <w:lang w:val="en-CA"/>
        </w:rPr>
        <w:t>Check for P3D65x4000n0005 vs P3D65x4000n005</w:t>
      </w:r>
    </w:p>
    <w:p w14:paraId="3DFA5211" w14:textId="397D02F0" w:rsidR="00B2290C" w:rsidRPr="00F56411" w:rsidRDefault="00B2290C" w:rsidP="006B1999">
      <w:pPr>
        <w:numPr>
          <w:ilvl w:val="0"/>
          <w:numId w:val="7"/>
        </w:numPr>
        <w:rPr>
          <w:szCs w:val="22"/>
          <w:lang w:val="en-CA"/>
        </w:rPr>
      </w:pPr>
      <w:r w:rsidRPr="00F56411">
        <w:rPr>
          <w:szCs w:val="22"/>
          <w:lang w:val="en-CA"/>
        </w:rPr>
        <w:t xml:space="preserve">Check for “specs"” (ending in </w:t>
      </w:r>
      <w:r w:rsidR="00207FDB" w:rsidRPr="00F56411">
        <w:rPr>
          <w:szCs w:val="22"/>
          <w:lang w:val="en-CA"/>
        </w:rPr>
        <w:t xml:space="preserve">a </w:t>
      </w:r>
      <w:r w:rsidRPr="00F56411">
        <w:rPr>
          <w:szCs w:val="22"/>
          <w:lang w:val="en-CA"/>
        </w:rPr>
        <w:t>quote mark)</w:t>
      </w:r>
    </w:p>
    <w:p w14:paraId="472B20A8" w14:textId="0BE67EF7" w:rsidR="00B2290C" w:rsidRPr="00F56411" w:rsidRDefault="00B2290C" w:rsidP="006B1999">
      <w:pPr>
        <w:numPr>
          <w:ilvl w:val="0"/>
          <w:numId w:val="7"/>
        </w:numPr>
        <w:rPr>
          <w:szCs w:val="22"/>
          <w:lang w:val="en-CA"/>
        </w:rPr>
      </w:pPr>
      <w:r w:rsidRPr="00F56411">
        <w:rPr>
          <w:szCs w:val="22"/>
          <w:lang w:val="en-CA"/>
        </w:rPr>
        <w:t>Review the phra</w:t>
      </w:r>
      <w:r w:rsidR="00207FDB" w:rsidRPr="00F56411">
        <w:rPr>
          <w:szCs w:val="22"/>
          <w:lang w:val="en-CA"/>
        </w:rPr>
        <w:t>s</w:t>
      </w:r>
      <w:r w:rsidRPr="00F56411">
        <w:rPr>
          <w:szCs w:val="22"/>
          <w:lang w:val="en-CA"/>
        </w:rPr>
        <w:t>e “and the combination is specified in ITU-R and/or SMPTE specifications”</w:t>
      </w:r>
    </w:p>
    <w:p w14:paraId="5C9095A3" w14:textId="77777777" w:rsidR="00B2290C" w:rsidRPr="00F56411" w:rsidRDefault="00B2290C" w:rsidP="006B1999">
      <w:pPr>
        <w:numPr>
          <w:ilvl w:val="0"/>
          <w:numId w:val="7"/>
        </w:numPr>
        <w:rPr>
          <w:szCs w:val="22"/>
          <w:lang w:val="en-CA"/>
        </w:rPr>
      </w:pPr>
      <w:r w:rsidRPr="00F56411">
        <w:rPr>
          <w:szCs w:val="22"/>
          <w:lang w:val="en-CA"/>
        </w:rPr>
        <w:t xml:space="preserve">7.2.3 note below table 5 add “(Rec. ITU-R BT.709)” to the sentence: "ATSC specifications list use of the transfer characteristics value of 1 for SDR </w:t>
      </w:r>
      <w:proofErr w:type="gramStart"/>
      <w:r w:rsidRPr="00F56411">
        <w:rPr>
          <w:szCs w:val="22"/>
          <w:lang w:val="en-CA"/>
        </w:rPr>
        <w:t>NCG  (</w:t>
      </w:r>
      <w:proofErr w:type="gramEnd"/>
      <w:r w:rsidRPr="00F56411">
        <w:rPr>
          <w:szCs w:val="22"/>
          <w:lang w:val="en-CA"/>
        </w:rPr>
        <w:t>Rec. ITU-R BT.709) video"</w:t>
      </w:r>
    </w:p>
    <w:p w14:paraId="712EACBE" w14:textId="7E69436D" w:rsidR="00B2290C" w:rsidRPr="00F56411" w:rsidRDefault="00B2290C" w:rsidP="006B1999">
      <w:pPr>
        <w:numPr>
          <w:ilvl w:val="0"/>
          <w:numId w:val="7"/>
        </w:numPr>
        <w:rPr>
          <w:szCs w:val="22"/>
          <w:lang w:val="en-CA"/>
        </w:rPr>
      </w:pPr>
      <w:r w:rsidRPr="00F56411">
        <w:rPr>
          <w:szCs w:val="22"/>
          <w:lang w:val="en-CA"/>
        </w:rPr>
        <w:t xml:space="preserve">A small </w:t>
      </w:r>
      <w:r w:rsidR="00207FDB" w:rsidRPr="00F56411">
        <w:rPr>
          <w:szCs w:val="22"/>
          <w:lang w:val="en-CA"/>
        </w:rPr>
        <w:t>punctuation</w:t>
      </w:r>
      <w:r w:rsidRPr="00F56411">
        <w:rPr>
          <w:szCs w:val="22"/>
          <w:lang w:val="en-CA"/>
        </w:rPr>
        <w:t xml:space="preserve"> suggestion for 7.2.4</w:t>
      </w:r>
      <w:r w:rsidR="00207FDB" w:rsidRPr="00F56411">
        <w:rPr>
          <w:szCs w:val="22"/>
          <w:lang w:val="en-CA"/>
        </w:rPr>
        <w:t xml:space="preserve"> (adding a comma)</w:t>
      </w:r>
      <w:r w:rsidRPr="00F56411">
        <w:rPr>
          <w:szCs w:val="22"/>
          <w:lang w:val="en-CA"/>
        </w:rPr>
        <w:t>:</w:t>
      </w:r>
    </w:p>
    <w:p w14:paraId="359FC99F" w14:textId="77777777" w:rsidR="00B2290C" w:rsidRPr="00F56411" w:rsidRDefault="00B2290C" w:rsidP="00B2290C">
      <w:pPr>
        <w:ind w:left="720"/>
        <w:rPr>
          <w:szCs w:val="22"/>
          <w:lang w:val="en-CA"/>
        </w:rPr>
      </w:pPr>
      <w:r w:rsidRPr="00F56411">
        <w:rPr>
          <w:szCs w:val="22"/>
          <w:lang w:val="en-CA"/>
        </w:rPr>
        <w:t>“It is important for tools to process video according to the colour volume it is operating in to make sure the conversion is consistent.”</w:t>
      </w:r>
    </w:p>
    <w:p w14:paraId="4BA5D673" w14:textId="7AB42E00" w:rsidR="00B2290C" w:rsidRPr="00F56411" w:rsidRDefault="00B2290C" w:rsidP="00B2290C">
      <w:pPr>
        <w:ind w:left="720"/>
        <w:rPr>
          <w:szCs w:val="22"/>
          <w:lang w:val="en-CA"/>
        </w:rPr>
      </w:pPr>
      <w:r w:rsidRPr="00F56411">
        <w:rPr>
          <w:szCs w:val="22"/>
          <w:lang w:val="en-CA"/>
        </w:rPr>
        <w:t>Change to</w:t>
      </w:r>
      <w:r w:rsidR="00207FDB" w:rsidRPr="00F56411">
        <w:rPr>
          <w:szCs w:val="22"/>
          <w:lang w:val="en-CA"/>
        </w:rPr>
        <w:t>:</w:t>
      </w:r>
    </w:p>
    <w:p w14:paraId="31C9686E" w14:textId="73B80166" w:rsidR="00B2290C" w:rsidRPr="00F56411" w:rsidRDefault="00B2290C" w:rsidP="00025F10">
      <w:pPr>
        <w:ind w:left="720"/>
        <w:rPr>
          <w:szCs w:val="22"/>
          <w:lang w:val="en-CA"/>
        </w:rPr>
      </w:pPr>
      <w:r w:rsidRPr="00F56411">
        <w:rPr>
          <w:szCs w:val="22"/>
          <w:lang w:val="en-CA"/>
        </w:rPr>
        <w:t>“It is important for tools to process video according to the colour volume it is operating in, to ensure the conversion is consistent.”</w:t>
      </w:r>
    </w:p>
    <w:p w14:paraId="17134A36" w14:textId="77777777" w:rsidR="00B2290C" w:rsidRPr="00F56411" w:rsidRDefault="00B2290C" w:rsidP="006B1999">
      <w:pPr>
        <w:numPr>
          <w:ilvl w:val="0"/>
          <w:numId w:val="7"/>
        </w:numPr>
        <w:rPr>
          <w:szCs w:val="22"/>
          <w:lang w:val="en-CA"/>
        </w:rPr>
      </w:pPr>
      <w:r w:rsidRPr="00F56411">
        <w:rPr>
          <w:szCs w:val="22"/>
          <w:lang w:val="en-CA"/>
        </w:rPr>
        <w:t>A slightly awkward sentence in the same note area in 7.2.4:</w:t>
      </w:r>
    </w:p>
    <w:p w14:paraId="517FC649" w14:textId="2DE6B7D6" w:rsidR="00B2290C" w:rsidRPr="00F56411" w:rsidRDefault="00B2290C" w:rsidP="00B2290C">
      <w:pPr>
        <w:ind w:left="720"/>
        <w:rPr>
          <w:szCs w:val="22"/>
          <w:lang w:val="en-CA"/>
        </w:rPr>
      </w:pPr>
      <w:r w:rsidRPr="00F56411">
        <w:rPr>
          <w:szCs w:val="22"/>
          <w:lang w:val="en-CA"/>
        </w:rPr>
        <w:t>"ARIB STD B32 lists use of the transfer characteristics value 1 for HD and 14 for UHD for SDR WCG video.”</w:t>
      </w:r>
    </w:p>
    <w:p w14:paraId="3127422A" w14:textId="0611FA18" w:rsidR="00B2290C" w:rsidRPr="00F56411" w:rsidRDefault="00B2290C" w:rsidP="00B2290C">
      <w:pPr>
        <w:ind w:left="720"/>
        <w:rPr>
          <w:szCs w:val="22"/>
          <w:lang w:val="en-CA"/>
        </w:rPr>
      </w:pPr>
      <w:r w:rsidRPr="00F56411">
        <w:rPr>
          <w:szCs w:val="22"/>
          <w:lang w:val="en-CA"/>
        </w:rPr>
        <w:t>Change to</w:t>
      </w:r>
      <w:r w:rsidR="00207FDB" w:rsidRPr="00F56411">
        <w:rPr>
          <w:szCs w:val="22"/>
          <w:lang w:val="en-CA"/>
        </w:rPr>
        <w:t>:</w:t>
      </w:r>
    </w:p>
    <w:p w14:paraId="16B8121D" w14:textId="434B1F1B" w:rsidR="00B2290C" w:rsidRPr="00F56411" w:rsidRDefault="00B2290C" w:rsidP="00025F10">
      <w:pPr>
        <w:ind w:left="720"/>
        <w:rPr>
          <w:szCs w:val="22"/>
          <w:lang w:val="en-CA"/>
        </w:rPr>
      </w:pPr>
      <w:r w:rsidRPr="00F56411">
        <w:rPr>
          <w:szCs w:val="22"/>
          <w:lang w:val="en-CA"/>
        </w:rPr>
        <w:t>"ARIB STD B32 lists use of the transfer characteristics value 1 for HD (Rec. ITU-R BT.709) and 14 for UHD SDR WCG (Rec. ITU-R BT.2020) video.”</w:t>
      </w:r>
    </w:p>
    <w:p w14:paraId="246EC4E4" w14:textId="259821F4" w:rsidR="00B2290C" w:rsidRPr="00F56411" w:rsidRDefault="00B2290C" w:rsidP="006B1999">
      <w:pPr>
        <w:keepNext/>
        <w:numPr>
          <w:ilvl w:val="0"/>
          <w:numId w:val="7"/>
        </w:numPr>
        <w:rPr>
          <w:szCs w:val="22"/>
          <w:lang w:val="en-CA"/>
        </w:rPr>
      </w:pPr>
      <w:r w:rsidRPr="00F56411">
        <w:rPr>
          <w:szCs w:val="22"/>
          <w:lang w:val="en-CA"/>
        </w:rPr>
        <w:t>To the last sentence in 7.2.4, add as in</w:t>
      </w:r>
    </w:p>
    <w:p w14:paraId="591B50B4" w14:textId="77777777" w:rsidR="00B2290C" w:rsidRPr="00F56411" w:rsidRDefault="00B2290C" w:rsidP="00B2290C">
      <w:pPr>
        <w:ind w:left="720"/>
        <w:rPr>
          <w:szCs w:val="22"/>
          <w:lang w:val="en-CA"/>
        </w:rPr>
      </w:pPr>
      <w:r w:rsidRPr="00F56411">
        <w:rPr>
          <w:szCs w:val="22"/>
          <w:lang w:val="en-CA"/>
        </w:rPr>
        <w:t xml:space="preserve">“The indicated chroma sample location alignment is only applicable for 4:2:0 chroma sampling. </w:t>
      </w:r>
      <w:proofErr w:type="spellStart"/>
      <w:r w:rsidRPr="00F56411">
        <w:rPr>
          <w:szCs w:val="22"/>
          <w:lang w:val="en-CA"/>
        </w:rPr>
        <w:t>ChromaLocType</w:t>
      </w:r>
      <w:proofErr w:type="spellEnd"/>
      <w:r w:rsidRPr="00F56411">
        <w:rPr>
          <w:szCs w:val="22"/>
          <w:lang w:val="en-CA"/>
        </w:rPr>
        <w:t xml:space="preserve"> (the generic label used in this document for the HEVC and AVC bitstream syntax elements: </w:t>
      </w:r>
      <w:proofErr w:type="spellStart"/>
      <w:r w:rsidRPr="00F56411">
        <w:rPr>
          <w:szCs w:val="22"/>
          <w:lang w:val="en-CA"/>
        </w:rPr>
        <w:t>chroma_sample_loc_type_top_field</w:t>
      </w:r>
      <w:proofErr w:type="spellEnd"/>
      <w:r w:rsidRPr="00F56411">
        <w:rPr>
          <w:szCs w:val="22"/>
          <w:lang w:val="en-CA"/>
        </w:rPr>
        <w:t xml:space="preserve"> and </w:t>
      </w:r>
      <w:proofErr w:type="spellStart"/>
      <w:r w:rsidRPr="00F56411">
        <w:rPr>
          <w:szCs w:val="22"/>
          <w:lang w:val="en-CA"/>
        </w:rPr>
        <w:t>chroma_sample_loc_type_bottom_field</w:t>
      </w:r>
      <w:proofErr w:type="spellEnd"/>
      <w:r w:rsidRPr="00F56411">
        <w:rPr>
          <w:szCs w:val="22"/>
          <w:lang w:val="en-CA"/>
        </w:rPr>
        <w:t xml:space="preserve">), listed in Tables 1 and 3 of this </w:t>
      </w:r>
      <w:proofErr w:type="gramStart"/>
      <w:r w:rsidRPr="00F56411">
        <w:rPr>
          <w:szCs w:val="22"/>
          <w:lang w:val="en-CA"/>
        </w:rPr>
        <w:t>document</w:t>
      </w:r>
      <w:proofErr w:type="gramEnd"/>
      <w:r w:rsidRPr="00F56411">
        <w:rPr>
          <w:szCs w:val="22"/>
          <w:lang w:val="en-CA"/>
        </w:rPr>
        <w:t>, indicates the 4:2:0 chroma sample position alignment.”</w:t>
      </w:r>
    </w:p>
    <w:p w14:paraId="516963E8" w14:textId="24A1920A" w:rsidR="00B2290C" w:rsidRPr="00F56411" w:rsidRDefault="00B2290C" w:rsidP="00B2290C">
      <w:pPr>
        <w:ind w:left="720"/>
        <w:rPr>
          <w:szCs w:val="22"/>
          <w:lang w:val="en-CA"/>
        </w:rPr>
      </w:pPr>
      <w:r w:rsidRPr="00F56411">
        <w:rPr>
          <w:szCs w:val="22"/>
          <w:lang w:val="en-CA"/>
        </w:rPr>
        <w:t>Change to</w:t>
      </w:r>
      <w:r w:rsidR="00207FDB" w:rsidRPr="00F56411">
        <w:rPr>
          <w:szCs w:val="22"/>
          <w:lang w:val="en-CA"/>
        </w:rPr>
        <w:t>:</w:t>
      </w:r>
    </w:p>
    <w:p w14:paraId="488418F9" w14:textId="152AF69D" w:rsidR="00B2290C" w:rsidRPr="00F56411" w:rsidRDefault="00B2290C" w:rsidP="00025F10">
      <w:pPr>
        <w:ind w:left="720"/>
        <w:rPr>
          <w:szCs w:val="22"/>
          <w:lang w:val="en-CA"/>
        </w:rPr>
      </w:pPr>
      <w:r w:rsidRPr="00F56411">
        <w:rPr>
          <w:szCs w:val="22"/>
          <w:lang w:val="en-CA"/>
        </w:rPr>
        <w:t xml:space="preserve">“The indicated chroma sample location alignment is only applicable for 4:2:0 chroma sampling. </w:t>
      </w:r>
      <w:proofErr w:type="spellStart"/>
      <w:r w:rsidRPr="00F56411">
        <w:rPr>
          <w:szCs w:val="22"/>
          <w:lang w:val="en-CA"/>
        </w:rPr>
        <w:t>ChromaLocType</w:t>
      </w:r>
      <w:proofErr w:type="spellEnd"/>
      <w:r w:rsidRPr="00F56411">
        <w:rPr>
          <w:szCs w:val="22"/>
          <w:lang w:val="en-CA"/>
        </w:rPr>
        <w:t xml:space="preserve"> (the generic label used in this document for the HEVC and AVC bitstream syntax elements: </w:t>
      </w:r>
      <w:proofErr w:type="spellStart"/>
      <w:r w:rsidRPr="00F56411">
        <w:rPr>
          <w:szCs w:val="22"/>
          <w:lang w:val="en-CA"/>
        </w:rPr>
        <w:t>chroma_sample_loc_type_top_field</w:t>
      </w:r>
      <w:proofErr w:type="spellEnd"/>
      <w:r w:rsidRPr="00F56411">
        <w:rPr>
          <w:szCs w:val="22"/>
          <w:lang w:val="en-CA"/>
        </w:rPr>
        <w:t xml:space="preserve"> and </w:t>
      </w:r>
      <w:proofErr w:type="spellStart"/>
      <w:r w:rsidRPr="00F56411">
        <w:rPr>
          <w:szCs w:val="22"/>
          <w:lang w:val="en-CA"/>
        </w:rPr>
        <w:t>chroma_sample_loc_type_bottom_field</w:t>
      </w:r>
      <w:proofErr w:type="spellEnd"/>
      <w:r w:rsidRPr="00F56411">
        <w:rPr>
          <w:szCs w:val="22"/>
          <w:lang w:val="en-CA"/>
        </w:rPr>
        <w:t xml:space="preserve">), listed in Tables 1 and 3 of this </w:t>
      </w:r>
      <w:proofErr w:type="gramStart"/>
      <w:r w:rsidRPr="00F56411">
        <w:rPr>
          <w:szCs w:val="22"/>
          <w:lang w:val="en-CA"/>
        </w:rPr>
        <w:t>document</w:t>
      </w:r>
      <w:proofErr w:type="gramEnd"/>
      <w:r w:rsidRPr="00F56411">
        <w:rPr>
          <w:szCs w:val="22"/>
          <w:lang w:val="en-CA"/>
        </w:rPr>
        <w:t>, indicates the 4:2:0 chroma sample position alignment.  The Rec. ITU-R program signal exchange series (BT.601, BT.709, BT.2020, BT.2100) consider 4:2:2 and 4:4:4 chroma samples to be co-sited with luma.”</w:t>
      </w:r>
    </w:p>
    <w:p w14:paraId="0EBEE080" w14:textId="77777777" w:rsidR="00B2290C" w:rsidRPr="00F56411" w:rsidRDefault="00B2290C" w:rsidP="006B1999">
      <w:pPr>
        <w:keepNext/>
        <w:numPr>
          <w:ilvl w:val="0"/>
          <w:numId w:val="7"/>
        </w:numPr>
        <w:rPr>
          <w:szCs w:val="22"/>
          <w:lang w:val="en-CA"/>
        </w:rPr>
      </w:pPr>
      <w:r w:rsidRPr="00F56411">
        <w:rPr>
          <w:szCs w:val="22"/>
          <w:lang w:val="en-CA"/>
        </w:rPr>
        <w:lastRenderedPageBreak/>
        <w:t>Also insert parenthetic details in Annex A</w:t>
      </w:r>
    </w:p>
    <w:p w14:paraId="2A5C1C05" w14:textId="77777777" w:rsidR="00B2290C" w:rsidRPr="00F56411" w:rsidRDefault="00B2290C" w:rsidP="00B2290C">
      <w:pPr>
        <w:ind w:left="720"/>
        <w:rPr>
          <w:szCs w:val="22"/>
          <w:lang w:val="en-CA"/>
        </w:rPr>
      </w:pPr>
      <w:r w:rsidRPr="00F56411">
        <w:rPr>
          <w:szCs w:val="22"/>
          <w:lang w:val="en-CA"/>
        </w:rPr>
        <w:t>“The transfer characteristics indicator values of 1, 6, 14, and 15 are functionally the same. Blu-ray BD-ROM 3.1 (“4K”) and the DVB UHD specifications list use of the transfer characteristics value of 14 for SDR/WCG (Rec. ITU-R BT.2020) video. ATSC specifications list use of the transfer characteristics value of 1 for SDR video. ARIB STD B32 lists use of the transfer characteristics value 1 for HD and 14 for UHD for SDR WCG video.”</w:t>
      </w:r>
    </w:p>
    <w:p w14:paraId="5EE7A057" w14:textId="656C47F9" w:rsidR="00B2290C" w:rsidRPr="00F56411" w:rsidRDefault="00B2290C" w:rsidP="00025F10">
      <w:pPr>
        <w:keepNext/>
        <w:ind w:left="720"/>
        <w:rPr>
          <w:szCs w:val="22"/>
          <w:lang w:val="en-CA"/>
        </w:rPr>
      </w:pPr>
      <w:r w:rsidRPr="00F56411">
        <w:rPr>
          <w:szCs w:val="22"/>
          <w:lang w:val="en-CA"/>
        </w:rPr>
        <w:t>Change to</w:t>
      </w:r>
      <w:r w:rsidR="00207FDB" w:rsidRPr="00F56411">
        <w:rPr>
          <w:szCs w:val="22"/>
          <w:lang w:val="en-CA"/>
        </w:rPr>
        <w:t>:</w:t>
      </w:r>
    </w:p>
    <w:p w14:paraId="52E0692B" w14:textId="0E14D2A6" w:rsidR="00B2290C" w:rsidRPr="00F56411" w:rsidRDefault="00B2290C" w:rsidP="00025F10">
      <w:pPr>
        <w:ind w:left="720"/>
        <w:rPr>
          <w:szCs w:val="22"/>
          <w:lang w:val="en-CA"/>
        </w:rPr>
      </w:pPr>
      <w:r w:rsidRPr="00F56411">
        <w:rPr>
          <w:szCs w:val="22"/>
          <w:lang w:val="en-CA"/>
        </w:rPr>
        <w:t>“The transfer characteristics indicator values of 1, 6, 14, and 15 are functionally the same. Blu-ray BD-ROM 3.1 (“4K”) and the DVB UHD specifications list use of the transfer characteristics value of 14 for SDR/WCG (Rec. ITU-R BT.2020) video. ATSC specifications list use of the transfer characteristics value of 1 for SDR NCG (Rec. ITU-R BT.709) and SDR WCG (Rec. ITU-R BT.2020) video. ARIB STD B32 lists use of the transfer characteristics value 1 for HD (Rec. ITU-R BT.709) and 14 for UHD SDR WCG (Rec. ITU-R BT.2020) video.”</w:t>
      </w:r>
    </w:p>
    <w:p w14:paraId="062F8239" w14:textId="77777777" w:rsidR="00B2290C" w:rsidRPr="00F56411" w:rsidRDefault="00B2290C" w:rsidP="006B1999">
      <w:pPr>
        <w:numPr>
          <w:ilvl w:val="0"/>
          <w:numId w:val="7"/>
        </w:numPr>
        <w:rPr>
          <w:szCs w:val="22"/>
          <w:lang w:val="en-CA"/>
        </w:rPr>
      </w:pPr>
      <w:r w:rsidRPr="00F56411">
        <w:rPr>
          <w:szCs w:val="22"/>
          <w:lang w:val="en-CA"/>
        </w:rPr>
        <w:t>General: Review parentheticals</w:t>
      </w:r>
    </w:p>
    <w:p w14:paraId="67A371E3" w14:textId="77777777" w:rsidR="00B2290C" w:rsidRPr="00F56411" w:rsidRDefault="00B2290C" w:rsidP="006B1999">
      <w:pPr>
        <w:numPr>
          <w:ilvl w:val="0"/>
          <w:numId w:val="7"/>
        </w:numPr>
        <w:rPr>
          <w:szCs w:val="22"/>
          <w:lang w:val="en-CA"/>
        </w:rPr>
      </w:pPr>
      <w:r w:rsidRPr="00F56411">
        <w:rPr>
          <w:szCs w:val="22"/>
          <w:lang w:val="en-CA"/>
        </w:rPr>
        <w:t>General: Review/rephrase instances of “and that”.</w:t>
      </w:r>
    </w:p>
    <w:p w14:paraId="6DDE493A" w14:textId="7BDDD9C9" w:rsidR="00104875" w:rsidRPr="007E3C52" w:rsidRDefault="00104875" w:rsidP="00104875">
      <w:pPr>
        <w:pStyle w:val="Heading2"/>
        <w:rPr>
          <w:lang w:val="en-CA"/>
        </w:rPr>
      </w:pPr>
      <w:r w:rsidRPr="007E3C52">
        <w:rPr>
          <w:lang w:val="en-CA"/>
        </w:rPr>
        <w:t xml:space="preserve">Miscellaneous </w:t>
      </w:r>
      <w:r>
        <w:rPr>
          <w:lang w:val="en-CA"/>
        </w:rPr>
        <w:t>items from JVET-T0113</w:t>
      </w:r>
    </w:p>
    <w:p w14:paraId="4359916E"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 xml:space="preserve">Ballot comments: Removal of version numbers: Agreed, and similarly remove version numbers from </w:t>
      </w:r>
      <w:r w:rsidRPr="00895150">
        <w:t>BT.656-5</w:t>
      </w:r>
      <w:r>
        <w:t xml:space="preserve">, </w:t>
      </w:r>
      <w:r w:rsidRPr="00895150">
        <w:t>BT.1120-9</w:t>
      </w:r>
      <w:r>
        <w:t xml:space="preserve">, </w:t>
      </w:r>
      <w:r w:rsidRPr="00895150">
        <w:t>BT.2077-2</w:t>
      </w:r>
      <w:r>
        <w:t xml:space="preserve"> (Tables 8 &amp; 9).</w:t>
      </w:r>
    </w:p>
    <w:p w14:paraId="5E2CF0D1"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Change “</w:t>
      </w:r>
      <w:r w:rsidRPr="00895150">
        <w:t>Interstitial</w:t>
      </w:r>
      <w:r>
        <w:t>” to “Vertically interstitial”.</w:t>
      </w:r>
    </w:p>
    <w:p w14:paraId="7D1F632E"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Typo: “</w:t>
      </w:r>
      <w:r w:rsidRPr="00895150">
        <w:t>ST.2036-4</w:t>
      </w:r>
      <w:r>
        <w:t>”</w:t>
      </w:r>
    </w:p>
    <w:p w14:paraId="382CD313"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Copy-paste typo: Bottom line of Table 3 “</w:t>
      </w:r>
      <w:proofErr w:type="spellStart"/>
      <w:r w:rsidRPr="009A6E9C">
        <w:t>ChromaLocType</w:t>
      </w:r>
      <w:proofErr w:type="spellEnd"/>
      <w:r w:rsidRPr="009A6E9C">
        <w:t xml:space="preserve"> = 0</w:t>
      </w:r>
      <w:r>
        <w:t>” should be “</w:t>
      </w:r>
      <w:proofErr w:type="spellStart"/>
      <w:r w:rsidRPr="009A6E9C">
        <w:t>ChromaLocType</w:t>
      </w:r>
      <w:proofErr w:type="spellEnd"/>
      <w:r w:rsidRPr="009A6E9C">
        <w:t xml:space="preserve"> = </w:t>
      </w:r>
      <w:r>
        <w:t>2”</w:t>
      </w:r>
    </w:p>
    <w:p w14:paraId="2AAA4104"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Left alignment on bibliographic entry for SMPTE RA.</w:t>
      </w:r>
    </w:p>
    <w:p w14:paraId="67D71209" w14:textId="77777777" w:rsidR="00104875" w:rsidRPr="007E3C52" w:rsidRDefault="00104875" w:rsidP="00331125">
      <w:pPr>
        <w:pStyle w:val="ListParagraph"/>
        <w:ind w:left="0"/>
        <w:contextualSpacing w:val="0"/>
        <w:jc w:val="both"/>
        <w:rPr>
          <w:sz w:val="20"/>
          <w:lang w:val="en-CA"/>
        </w:rPr>
      </w:pPr>
    </w:p>
    <w:sectPr w:rsidR="00104875" w:rsidRPr="007E3C52" w:rsidSect="00A01439">
      <w:footerReference w:type="default" r:id="rId3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6EABD" w14:textId="77777777" w:rsidR="006E5152" w:rsidRDefault="006E5152">
      <w:r>
        <w:separator/>
      </w:r>
    </w:p>
  </w:endnote>
  <w:endnote w:type="continuationSeparator" w:id="0">
    <w:p w14:paraId="00B76E90" w14:textId="77777777" w:rsidR="006E5152" w:rsidRDefault="006E5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01599" w14:textId="29C567E3" w:rsidR="009B1720" w:rsidRDefault="009B1720"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F11577">
      <w:rPr>
        <w:rStyle w:val="PageNumber"/>
        <w:noProof/>
      </w:rPr>
      <w:t>2022-12-12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1242E" w14:textId="77777777" w:rsidR="006E5152" w:rsidRDefault="006E5152">
      <w:r>
        <w:separator/>
      </w:r>
    </w:p>
  </w:footnote>
  <w:footnote w:type="continuationSeparator" w:id="0">
    <w:p w14:paraId="709A6358" w14:textId="77777777" w:rsidR="006E5152" w:rsidRDefault="006E51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6350D"/>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52BC6"/>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204276E"/>
    <w:multiLevelType w:val="hybridMultilevel"/>
    <w:tmpl w:val="5DA03DD8"/>
    <w:lvl w:ilvl="0" w:tplc="1B30780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668121C"/>
    <w:multiLevelType w:val="hybridMultilevel"/>
    <w:tmpl w:val="89142FB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6FA6C41"/>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305311A3"/>
    <w:multiLevelType w:val="hybridMultilevel"/>
    <w:tmpl w:val="730AB680"/>
    <w:lvl w:ilvl="0" w:tplc="2D64C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2E5EBE"/>
    <w:multiLevelType w:val="hybridMultilevel"/>
    <w:tmpl w:val="F38E5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9" w15:restartNumberingAfterBreak="0">
    <w:nsid w:val="3F5276B0"/>
    <w:multiLevelType w:val="hybridMultilevel"/>
    <w:tmpl w:val="37B8F3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11" w15:restartNumberingAfterBreak="0">
    <w:nsid w:val="4CD83A83"/>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CD0638"/>
    <w:multiLevelType w:val="hybridMultilevel"/>
    <w:tmpl w:val="7368D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FB18AE"/>
    <w:multiLevelType w:val="hybridMultilevel"/>
    <w:tmpl w:val="03E23F6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22E66B6"/>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76A43C1"/>
    <w:multiLevelType w:val="hybridMultilevel"/>
    <w:tmpl w:val="549E8B5A"/>
    <w:lvl w:ilvl="0" w:tplc="FFFFFFFF">
      <w:start w:val="5"/>
      <w:numFmt w:val="bullet"/>
      <w:lvlText w:val="–"/>
      <w:lvlJc w:val="left"/>
      <w:pPr>
        <w:tabs>
          <w:tab w:val="num" w:pos="1591"/>
        </w:tabs>
        <w:ind w:left="1591" w:hanging="400"/>
      </w:pPr>
      <w:rPr>
        <w:rFonts w:ascii="Times New Roman" w:eastAsia="Times New Roman" w:hAnsi="Times New Roman" w:hint="default"/>
      </w:rPr>
    </w:lvl>
    <w:lvl w:ilvl="1" w:tplc="FFFFFFFF">
      <w:start w:val="5"/>
      <w:numFmt w:val="bullet"/>
      <w:lvlText w:val="–"/>
      <w:lvlJc w:val="left"/>
      <w:pPr>
        <w:tabs>
          <w:tab w:val="num" w:pos="1991"/>
        </w:tabs>
        <w:ind w:left="1991" w:hanging="400"/>
      </w:pPr>
      <w:rPr>
        <w:rFonts w:ascii="Times New Roman" w:eastAsia="Times New Roman" w:hAnsi="Times New Roman" w:hint="default"/>
      </w:rPr>
    </w:lvl>
    <w:lvl w:ilvl="2" w:tplc="FA0AE636">
      <w:start w:val="1"/>
      <w:numFmt w:val="decimal"/>
      <w:lvlText w:val="%3."/>
      <w:lvlJc w:val="left"/>
      <w:pPr>
        <w:tabs>
          <w:tab w:val="num" w:pos="2391"/>
        </w:tabs>
        <w:ind w:left="2391" w:hanging="400"/>
      </w:pPr>
      <w:rPr>
        <w:rFonts w:cs="Times New Roman" w:hint="default"/>
      </w:rPr>
    </w:lvl>
    <w:lvl w:ilvl="3" w:tplc="04090001">
      <w:start w:val="1"/>
      <w:numFmt w:val="bullet"/>
      <w:lvlText w:val=""/>
      <w:lvlJc w:val="left"/>
      <w:pPr>
        <w:tabs>
          <w:tab w:val="num" w:pos="2791"/>
        </w:tabs>
        <w:ind w:left="2791" w:hanging="400"/>
      </w:pPr>
      <w:rPr>
        <w:rFonts w:ascii="Wingdings" w:hAnsi="Wingdings" w:hint="default"/>
      </w:rPr>
    </w:lvl>
    <w:lvl w:ilvl="4" w:tplc="04090003" w:tentative="1">
      <w:start w:val="1"/>
      <w:numFmt w:val="bullet"/>
      <w:lvlText w:val=""/>
      <w:lvlJc w:val="left"/>
      <w:pPr>
        <w:tabs>
          <w:tab w:val="num" w:pos="3191"/>
        </w:tabs>
        <w:ind w:left="3191" w:hanging="400"/>
      </w:pPr>
      <w:rPr>
        <w:rFonts w:ascii="Wingdings" w:hAnsi="Wingdings" w:hint="default"/>
      </w:rPr>
    </w:lvl>
    <w:lvl w:ilvl="5" w:tplc="04090005" w:tentative="1">
      <w:start w:val="1"/>
      <w:numFmt w:val="bullet"/>
      <w:lvlText w:val=""/>
      <w:lvlJc w:val="left"/>
      <w:pPr>
        <w:tabs>
          <w:tab w:val="num" w:pos="3591"/>
        </w:tabs>
        <w:ind w:left="3591" w:hanging="400"/>
      </w:pPr>
      <w:rPr>
        <w:rFonts w:ascii="Wingdings" w:hAnsi="Wingdings" w:hint="default"/>
      </w:rPr>
    </w:lvl>
    <w:lvl w:ilvl="6" w:tplc="04090001" w:tentative="1">
      <w:start w:val="1"/>
      <w:numFmt w:val="bullet"/>
      <w:lvlText w:val=""/>
      <w:lvlJc w:val="left"/>
      <w:pPr>
        <w:tabs>
          <w:tab w:val="num" w:pos="3991"/>
        </w:tabs>
        <w:ind w:left="3991" w:hanging="400"/>
      </w:pPr>
      <w:rPr>
        <w:rFonts w:ascii="Wingdings" w:hAnsi="Wingdings" w:hint="default"/>
      </w:rPr>
    </w:lvl>
    <w:lvl w:ilvl="7" w:tplc="04090003" w:tentative="1">
      <w:start w:val="1"/>
      <w:numFmt w:val="bullet"/>
      <w:lvlText w:val=""/>
      <w:lvlJc w:val="left"/>
      <w:pPr>
        <w:tabs>
          <w:tab w:val="num" w:pos="4391"/>
        </w:tabs>
        <w:ind w:left="4391" w:hanging="400"/>
      </w:pPr>
      <w:rPr>
        <w:rFonts w:ascii="Wingdings" w:hAnsi="Wingdings" w:hint="default"/>
      </w:rPr>
    </w:lvl>
    <w:lvl w:ilvl="8" w:tplc="04090005" w:tentative="1">
      <w:start w:val="1"/>
      <w:numFmt w:val="bullet"/>
      <w:lvlText w:val=""/>
      <w:lvlJc w:val="left"/>
      <w:pPr>
        <w:tabs>
          <w:tab w:val="num" w:pos="4791"/>
        </w:tabs>
        <w:ind w:left="4791" w:hanging="400"/>
      </w:pPr>
      <w:rPr>
        <w:rFonts w:ascii="Wingdings" w:hAnsi="Wingdings" w:hint="default"/>
      </w:rPr>
    </w:lvl>
  </w:abstractNum>
  <w:abstractNum w:abstractNumId="16" w15:restartNumberingAfterBreak="0">
    <w:nsid w:val="59D04AF6"/>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23189A"/>
    <w:multiLevelType w:val="hybridMultilevel"/>
    <w:tmpl w:val="9F948D64"/>
    <w:lvl w:ilvl="0" w:tplc="2F7E799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99F13BE"/>
    <w:multiLevelType w:val="hybridMultilevel"/>
    <w:tmpl w:val="3790F8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D3546B"/>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C8D0B59"/>
    <w:multiLevelType w:val="hybridMultilevel"/>
    <w:tmpl w:val="48429E56"/>
    <w:lvl w:ilvl="0" w:tplc="56ECF9F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88242920">
    <w:abstractNumId w:val="3"/>
  </w:num>
  <w:num w:numId="2" w16cid:durableId="2041855664">
    <w:abstractNumId w:val="13"/>
  </w:num>
  <w:num w:numId="3" w16cid:durableId="427241242">
    <w:abstractNumId w:val="9"/>
  </w:num>
  <w:num w:numId="4" w16cid:durableId="1426540236">
    <w:abstractNumId w:val="7"/>
  </w:num>
  <w:num w:numId="5" w16cid:durableId="2033915266">
    <w:abstractNumId w:val="12"/>
  </w:num>
  <w:num w:numId="6" w16cid:durableId="2004045871">
    <w:abstractNumId w:val="21"/>
  </w:num>
  <w:num w:numId="7" w16cid:durableId="1178733780">
    <w:abstractNumId w:val="16"/>
  </w:num>
  <w:num w:numId="8" w16cid:durableId="1107652129">
    <w:abstractNumId w:val="22"/>
  </w:num>
  <w:num w:numId="9" w16cid:durableId="836070688">
    <w:abstractNumId w:val="15"/>
  </w:num>
  <w:num w:numId="10" w16cid:durableId="136925276">
    <w:abstractNumId w:val="2"/>
  </w:num>
  <w:num w:numId="11" w16cid:durableId="314341653">
    <w:abstractNumId w:val="11"/>
  </w:num>
  <w:num w:numId="12" w16cid:durableId="1039741337">
    <w:abstractNumId w:val="0"/>
  </w:num>
  <w:num w:numId="13" w16cid:durableId="1958871322">
    <w:abstractNumId w:val="8"/>
  </w:num>
  <w:num w:numId="14" w16cid:durableId="1713730603">
    <w:abstractNumId w:val="18"/>
  </w:num>
  <w:num w:numId="15" w16cid:durableId="1731925912">
    <w:abstractNumId w:val="4"/>
  </w:num>
  <w:num w:numId="16" w16cid:durableId="151410440">
    <w:abstractNumId w:val="23"/>
  </w:num>
  <w:num w:numId="17" w16cid:durableId="1443843050">
    <w:abstractNumId w:val="5"/>
  </w:num>
  <w:num w:numId="18" w16cid:durableId="1030835694">
    <w:abstractNumId w:val="20"/>
  </w:num>
  <w:num w:numId="19" w16cid:durableId="757991214">
    <w:abstractNumId w:val="17"/>
  </w:num>
  <w:num w:numId="20" w16cid:durableId="1644850457">
    <w:abstractNumId w:val="6"/>
  </w:num>
  <w:num w:numId="21" w16cid:durableId="998655104">
    <w:abstractNumId w:val="24"/>
  </w:num>
  <w:num w:numId="22" w16cid:durableId="406197876">
    <w:abstractNumId w:val="1"/>
  </w:num>
  <w:num w:numId="23" w16cid:durableId="349526882">
    <w:abstractNumId w:val="14"/>
  </w:num>
  <w:num w:numId="24" w16cid:durableId="846990438">
    <w:abstractNumId w:val="19"/>
  </w:num>
  <w:num w:numId="25" w16cid:durableId="558977053">
    <w:abstractNumId w:val="10"/>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0)">
    <w15:presenceInfo w15:providerId="None" w15:userId="Ye-Kui Wang (yk0)"/>
  </w15:person>
  <w15:person w15:author="HHI_0">
    <w15:presenceInfo w15:providerId="None" w15:userId="HHI_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C19"/>
    <w:rsid w:val="00007585"/>
    <w:rsid w:val="00007AFA"/>
    <w:rsid w:val="00012D9C"/>
    <w:rsid w:val="00015E62"/>
    <w:rsid w:val="00020DB3"/>
    <w:rsid w:val="00021AAD"/>
    <w:rsid w:val="00025F10"/>
    <w:rsid w:val="00025F1C"/>
    <w:rsid w:val="00027033"/>
    <w:rsid w:val="000308A3"/>
    <w:rsid w:val="00031F7F"/>
    <w:rsid w:val="000345C6"/>
    <w:rsid w:val="000367EC"/>
    <w:rsid w:val="00037B7D"/>
    <w:rsid w:val="000405B2"/>
    <w:rsid w:val="000458BC"/>
    <w:rsid w:val="00045C41"/>
    <w:rsid w:val="00046C03"/>
    <w:rsid w:val="00056B81"/>
    <w:rsid w:val="00065039"/>
    <w:rsid w:val="0007614F"/>
    <w:rsid w:val="00076E11"/>
    <w:rsid w:val="00076F6B"/>
    <w:rsid w:val="00080D92"/>
    <w:rsid w:val="000823CA"/>
    <w:rsid w:val="00083A09"/>
    <w:rsid w:val="00084496"/>
    <w:rsid w:val="00086470"/>
    <w:rsid w:val="00087957"/>
    <w:rsid w:val="00091996"/>
    <w:rsid w:val="00092C13"/>
    <w:rsid w:val="0009667D"/>
    <w:rsid w:val="000B0C0F"/>
    <w:rsid w:val="000B1C6B"/>
    <w:rsid w:val="000B2CA0"/>
    <w:rsid w:val="000B4FF9"/>
    <w:rsid w:val="000B5630"/>
    <w:rsid w:val="000C09AC"/>
    <w:rsid w:val="000C5ABE"/>
    <w:rsid w:val="000C75C5"/>
    <w:rsid w:val="000C76C3"/>
    <w:rsid w:val="000D31EE"/>
    <w:rsid w:val="000D47BE"/>
    <w:rsid w:val="000E00F3"/>
    <w:rsid w:val="000E0DF6"/>
    <w:rsid w:val="000E7A98"/>
    <w:rsid w:val="000F072E"/>
    <w:rsid w:val="000F158C"/>
    <w:rsid w:val="000F41E4"/>
    <w:rsid w:val="000F4F26"/>
    <w:rsid w:val="0010059F"/>
    <w:rsid w:val="0010275E"/>
    <w:rsid w:val="00102F3D"/>
    <w:rsid w:val="00104875"/>
    <w:rsid w:val="001050D6"/>
    <w:rsid w:val="001201EA"/>
    <w:rsid w:val="00124E38"/>
    <w:rsid w:val="0012506A"/>
    <w:rsid w:val="0012580B"/>
    <w:rsid w:val="00126375"/>
    <w:rsid w:val="00131F90"/>
    <w:rsid w:val="00132B06"/>
    <w:rsid w:val="00134412"/>
    <w:rsid w:val="0013526E"/>
    <w:rsid w:val="001368DF"/>
    <w:rsid w:val="00137426"/>
    <w:rsid w:val="0014167D"/>
    <w:rsid w:val="00142690"/>
    <w:rsid w:val="001452D1"/>
    <w:rsid w:val="00146152"/>
    <w:rsid w:val="00152121"/>
    <w:rsid w:val="001571D1"/>
    <w:rsid w:val="00160C83"/>
    <w:rsid w:val="001701BE"/>
    <w:rsid w:val="00171371"/>
    <w:rsid w:val="00174D81"/>
    <w:rsid w:val="00174E0E"/>
    <w:rsid w:val="00175426"/>
    <w:rsid w:val="00175A24"/>
    <w:rsid w:val="00180661"/>
    <w:rsid w:val="0018104A"/>
    <w:rsid w:val="00183CEE"/>
    <w:rsid w:val="001846F2"/>
    <w:rsid w:val="00186A74"/>
    <w:rsid w:val="00187E58"/>
    <w:rsid w:val="00195038"/>
    <w:rsid w:val="00197A6D"/>
    <w:rsid w:val="001A18E2"/>
    <w:rsid w:val="001A297E"/>
    <w:rsid w:val="001A368E"/>
    <w:rsid w:val="001A7329"/>
    <w:rsid w:val="001A74D3"/>
    <w:rsid w:val="001A792F"/>
    <w:rsid w:val="001B4E28"/>
    <w:rsid w:val="001C3525"/>
    <w:rsid w:val="001C3AFB"/>
    <w:rsid w:val="001C5BE5"/>
    <w:rsid w:val="001D052D"/>
    <w:rsid w:val="001D1BD2"/>
    <w:rsid w:val="001D1C55"/>
    <w:rsid w:val="001D213A"/>
    <w:rsid w:val="001D4E93"/>
    <w:rsid w:val="001D5E2F"/>
    <w:rsid w:val="001D7DCB"/>
    <w:rsid w:val="001E007E"/>
    <w:rsid w:val="001E02BE"/>
    <w:rsid w:val="001E164B"/>
    <w:rsid w:val="001E3B37"/>
    <w:rsid w:val="001E469F"/>
    <w:rsid w:val="001F2594"/>
    <w:rsid w:val="00201C40"/>
    <w:rsid w:val="00203C5D"/>
    <w:rsid w:val="00204C6F"/>
    <w:rsid w:val="002055A6"/>
    <w:rsid w:val="00206460"/>
    <w:rsid w:val="002069B4"/>
    <w:rsid w:val="00206E2A"/>
    <w:rsid w:val="00207FDB"/>
    <w:rsid w:val="00210E0D"/>
    <w:rsid w:val="00215DFC"/>
    <w:rsid w:val="002212DF"/>
    <w:rsid w:val="002219BF"/>
    <w:rsid w:val="00222CD4"/>
    <w:rsid w:val="00225016"/>
    <w:rsid w:val="0022594D"/>
    <w:rsid w:val="002264A6"/>
    <w:rsid w:val="00227BA7"/>
    <w:rsid w:val="0023008C"/>
    <w:rsid w:val="0023011C"/>
    <w:rsid w:val="00235738"/>
    <w:rsid w:val="002375C1"/>
    <w:rsid w:val="00241494"/>
    <w:rsid w:val="00241507"/>
    <w:rsid w:val="00241A11"/>
    <w:rsid w:val="002446B2"/>
    <w:rsid w:val="002473BB"/>
    <w:rsid w:val="002515EF"/>
    <w:rsid w:val="002522DC"/>
    <w:rsid w:val="00260721"/>
    <w:rsid w:val="00263077"/>
    <w:rsid w:val="00263398"/>
    <w:rsid w:val="002652B8"/>
    <w:rsid w:val="00266F06"/>
    <w:rsid w:val="0027267A"/>
    <w:rsid w:val="00272B94"/>
    <w:rsid w:val="00275BCF"/>
    <w:rsid w:val="002777AD"/>
    <w:rsid w:val="00280A65"/>
    <w:rsid w:val="0028536B"/>
    <w:rsid w:val="00290156"/>
    <w:rsid w:val="00290E5D"/>
    <w:rsid w:val="002913E8"/>
    <w:rsid w:val="00291E36"/>
    <w:rsid w:val="00292257"/>
    <w:rsid w:val="00292A4F"/>
    <w:rsid w:val="0029775F"/>
    <w:rsid w:val="002A01EF"/>
    <w:rsid w:val="002A1AEE"/>
    <w:rsid w:val="002A54E0"/>
    <w:rsid w:val="002B1595"/>
    <w:rsid w:val="002B191D"/>
    <w:rsid w:val="002B5469"/>
    <w:rsid w:val="002B54F1"/>
    <w:rsid w:val="002B6FB0"/>
    <w:rsid w:val="002C08DB"/>
    <w:rsid w:val="002C091F"/>
    <w:rsid w:val="002C2500"/>
    <w:rsid w:val="002C4A15"/>
    <w:rsid w:val="002C6254"/>
    <w:rsid w:val="002C72E2"/>
    <w:rsid w:val="002D0AF6"/>
    <w:rsid w:val="002D1401"/>
    <w:rsid w:val="002D2435"/>
    <w:rsid w:val="002D7B9F"/>
    <w:rsid w:val="002E5051"/>
    <w:rsid w:val="002E7985"/>
    <w:rsid w:val="002F164D"/>
    <w:rsid w:val="002F7094"/>
    <w:rsid w:val="002F7CDE"/>
    <w:rsid w:val="0030012A"/>
    <w:rsid w:val="003003F2"/>
    <w:rsid w:val="0030310D"/>
    <w:rsid w:val="00305DCA"/>
    <w:rsid w:val="00305F25"/>
    <w:rsid w:val="00306206"/>
    <w:rsid w:val="0031073E"/>
    <w:rsid w:val="00311EC2"/>
    <w:rsid w:val="00316072"/>
    <w:rsid w:val="00317D85"/>
    <w:rsid w:val="00320D78"/>
    <w:rsid w:val="003239AB"/>
    <w:rsid w:val="003251A3"/>
    <w:rsid w:val="00325324"/>
    <w:rsid w:val="00326E9B"/>
    <w:rsid w:val="00327C56"/>
    <w:rsid w:val="00331125"/>
    <w:rsid w:val="003315A1"/>
    <w:rsid w:val="003323C5"/>
    <w:rsid w:val="0033242F"/>
    <w:rsid w:val="003334ED"/>
    <w:rsid w:val="003373EC"/>
    <w:rsid w:val="00337484"/>
    <w:rsid w:val="00337E40"/>
    <w:rsid w:val="00342FF4"/>
    <w:rsid w:val="00346148"/>
    <w:rsid w:val="003526AA"/>
    <w:rsid w:val="003612B9"/>
    <w:rsid w:val="003618DE"/>
    <w:rsid w:val="0036207F"/>
    <w:rsid w:val="003669EA"/>
    <w:rsid w:val="00367FD4"/>
    <w:rsid w:val="003706CC"/>
    <w:rsid w:val="003756E8"/>
    <w:rsid w:val="00377710"/>
    <w:rsid w:val="003826A9"/>
    <w:rsid w:val="00384434"/>
    <w:rsid w:val="00386BDB"/>
    <w:rsid w:val="00387B32"/>
    <w:rsid w:val="00387D73"/>
    <w:rsid w:val="003A0201"/>
    <w:rsid w:val="003A2D8E"/>
    <w:rsid w:val="003A68FB"/>
    <w:rsid w:val="003A7A68"/>
    <w:rsid w:val="003A7CE6"/>
    <w:rsid w:val="003B1265"/>
    <w:rsid w:val="003B13DA"/>
    <w:rsid w:val="003B51EB"/>
    <w:rsid w:val="003C1562"/>
    <w:rsid w:val="003C20E4"/>
    <w:rsid w:val="003C255A"/>
    <w:rsid w:val="003C5BA0"/>
    <w:rsid w:val="003C67E8"/>
    <w:rsid w:val="003D4C3F"/>
    <w:rsid w:val="003D6342"/>
    <w:rsid w:val="003D6584"/>
    <w:rsid w:val="003D658D"/>
    <w:rsid w:val="003E2BF1"/>
    <w:rsid w:val="003E42CA"/>
    <w:rsid w:val="003E6F90"/>
    <w:rsid w:val="003F1BB2"/>
    <w:rsid w:val="003F5D0F"/>
    <w:rsid w:val="003F660A"/>
    <w:rsid w:val="0040193E"/>
    <w:rsid w:val="004044FE"/>
    <w:rsid w:val="0041178E"/>
    <w:rsid w:val="00411CCA"/>
    <w:rsid w:val="00411ED1"/>
    <w:rsid w:val="00412161"/>
    <w:rsid w:val="00412491"/>
    <w:rsid w:val="00414101"/>
    <w:rsid w:val="004149A7"/>
    <w:rsid w:val="00416425"/>
    <w:rsid w:val="004214BC"/>
    <w:rsid w:val="0042178F"/>
    <w:rsid w:val="004234F0"/>
    <w:rsid w:val="0042772C"/>
    <w:rsid w:val="00431989"/>
    <w:rsid w:val="00433DDB"/>
    <w:rsid w:val="00437619"/>
    <w:rsid w:val="00445F38"/>
    <w:rsid w:val="00446282"/>
    <w:rsid w:val="0045326F"/>
    <w:rsid w:val="00453406"/>
    <w:rsid w:val="004559B7"/>
    <w:rsid w:val="00456623"/>
    <w:rsid w:val="00461803"/>
    <w:rsid w:val="00462A8F"/>
    <w:rsid w:val="0046373F"/>
    <w:rsid w:val="00463D3A"/>
    <w:rsid w:val="004644F7"/>
    <w:rsid w:val="004654BB"/>
    <w:rsid w:val="00465A1E"/>
    <w:rsid w:val="0046724F"/>
    <w:rsid w:val="00467458"/>
    <w:rsid w:val="0047486A"/>
    <w:rsid w:val="0047575B"/>
    <w:rsid w:val="00475FCE"/>
    <w:rsid w:val="004771F6"/>
    <w:rsid w:val="004802B9"/>
    <w:rsid w:val="004806A7"/>
    <w:rsid w:val="00481C64"/>
    <w:rsid w:val="0048265F"/>
    <w:rsid w:val="004846A2"/>
    <w:rsid w:val="00484AE6"/>
    <w:rsid w:val="00486366"/>
    <w:rsid w:val="004870D3"/>
    <w:rsid w:val="004938E0"/>
    <w:rsid w:val="004943F7"/>
    <w:rsid w:val="0049495F"/>
    <w:rsid w:val="00495866"/>
    <w:rsid w:val="00495943"/>
    <w:rsid w:val="004A0413"/>
    <w:rsid w:val="004A0D2E"/>
    <w:rsid w:val="004A1488"/>
    <w:rsid w:val="004A2A63"/>
    <w:rsid w:val="004A3F92"/>
    <w:rsid w:val="004A4BF6"/>
    <w:rsid w:val="004B210C"/>
    <w:rsid w:val="004B459D"/>
    <w:rsid w:val="004B50FA"/>
    <w:rsid w:val="004C2097"/>
    <w:rsid w:val="004C27FB"/>
    <w:rsid w:val="004C3AE6"/>
    <w:rsid w:val="004D2C9C"/>
    <w:rsid w:val="004D405F"/>
    <w:rsid w:val="004D7C53"/>
    <w:rsid w:val="004E2FAD"/>
    <w:rsid w:val="004E4F4F"/>
    <w:rsid w:val="004E6789"/>
    <w:rsid w:val="004E6F7E"/>
    <w:rsid w:val="004F2027"/>
    <w:rsid w:val="004F61E3"/>
    <w:rsid w:val="004F67F2"/>
    <w:rsid w:val="004F6931"/>
    <w:rsid w:val="004F78B9"/>
    <w:rsid w:val="0050139A"/>
    <w:rsid w:val="00502081"/>
    <w:rsid w:val="00502E10"/>
    <w:rsid w:val="00503A09"/>
    <w:rsid w:val="0050469B"/>
    <w:rsid w:val="00506019"/>
    <w:rsid w:val="00506F17"/>
    <w:rsid w:val="00507F77"/>
    <w:rsid w:val="0051015C"/>
    <w:rsid w:val="005106CD"/>
    <w:rsid w:val="0051120C"/>
    <w:rsid w:val="00512F03"/>
    <w:rsid w:val="00512F30"/>
    <w:rsid w:val="00514701"/>
    <w:rsid w:val="00516CF1"/>
    <w:rsid w:val="00517067"/>
    <w:rsid w:val="00521485"/>
    <w:rsid w:val="00524F23"/>
    <w:rsid w:val="0052674D"/>
    <w:rsid w:val="00531AE9"/>
    <w:rsid w:val="00532B00"/>
    <w:rsid w:val="00534214"/>
    <w:rsid w:val="0053591F"/>
    <w:rsid w:val="00537CC9"/>
    <w:rsid w:val="00541177"/>
    <w:rsid w:val="0054536F"/>
    <w:rsid w:val="00550A66"/>
    <w:rsid w:val="00550A94"/>
    <w:rsid w:val="005524F7"/>
    <w:rsid w:val="00552854"/>
    <w:rsid w:val="005551A7"/>
    <w:rsid w:val="00555ED6"/>
    <w:rsid w:val="005565CD"/>
    <w:rsid w:val="0055776A"/>
    <w:rsid w:val="005608CA"/>
    <w:rsid w:val="0056368A"/>
    <w:rsid w:val="005654A4"/>
    <w:rsid w:val="00567EC7"/>
    <w:rsid w:val="00570013"/>
    <w:rsid w:val="0057236E"/>
    <w:rsid w:val="005734CD"/>
    <w:rsid w:val="005741C3"/>
    <w:rsid w:val="0057777B"/>
    <w:rsid w:val="005778F6"/>
    <w:rsid w:val="005801A2"/>
    <w:rsid w:val="0058466E"/>
    <w:rsid w:val="0059090C"/>
    <w:rsid w:val="00591412"/>
    <w:rsid w:val="005952A5"/>
    <w:rsid w:val="00595663"/>
    <w:rsid w:val="005966E1"/>
    <w:rsid w:val="005979DB"/>
    <w:rsid w:val="005A32A9"/>
    <w:rsid w:val="005A33A1"/>
    <w:rsid w:val="005B217D"/>
    <w:rsid w:val="005B3910"/>
    <w:rsid w:val="005B393C"/>
    <w:rsid w:val="005B521F"/>
    <w:rsid w:val="005B6B23"/>
    <w:rsid w:val="005B6F91"/>
    <w:rsid w:val="005B7BFB"/>
    <w:rsid w:val="005C0F60"/>
    <w:rsid w:val="005C13D7"/>
    <w:rsid w:val="005C385F"/>
    <w:rsid w:val="005C4AAA"/>
    <w:rsid w:val="005C5718"/>
    <w:rsid w:val="005D1763"/>
    <w:rsid w:val="005E1AC6"/>
    <w:rsid w:val="005E458A"/>
    <w:rsid w:val="005E6639"/>
    <w:rsid w:val="005E6E1D"/>
    <w:rsid w:val="005F012A"/>
    <w:rsid w:val="005F6F1B"/>
    <w:rsid w:val="006005A6"/>
    <w:rsid w:val="006025CA"/>
    <w:rsid w:val="00602E91"/>
    <w:rsid w:val="0060472A"/>
    <w:rsid w:val="0060583D"/>
    <w:rsid w:val="00606FC0"/>
    <w:rsid w:val="00611269"/>
    <w:rsid w:val="00614DAA"/>
    <w:rsid w:val="006208B1"/>
    <w:rsid w:val="00624B33"/>
    <w:rsid w:val="00626D43"/>
    <w:rsid w:val="0063041A"/>
    <w:rsid w:val="00630AA2"/>
    <w:rsid w:val="00633221"/>
    <w:rsid w:val="0063556E"/>
    <w:rsid w:val="0063695E"/>
    <w:rsid w:val="00642E54"/>
    <w:rsid w:val="00644FE9"/>
    <w:rsid w:val="00646707"/>
    <w:rsid w:val="006520F2"/>
    <w:rsid w:val="00656803"/>
    <w:rsid w:val="0065737B"/>
    <w:rsid w:val="00657F7E"/>
    <w:rsid w:val="00660D0A"/>
    <w:rsid w:val="00660E1D"/>
    <w:rsid w:val="0066189A"/>
    <w:rsid w:val="00662E58"/>
    <w:rsid w:val="00663AF4"/>
    <w:rsid w:val="00664126"/>
    <w:rsid w:val="00664DCF"/>
    <w:rsid w:val="00665D64"/>
    <w:rsid w:val="00670BB8"/>
    <w:rsid w:val="0067157F"/>
    <w:rsid w:val="006717AE"/>
    <w:rsid w:val="006735EE"/>
    <w:rsid w:val="00681A74"/>
    <w:rsid w:val="00682694"/>
    <w:rsid w:val="006852CB"/>
    <w:rsid w:val="00686491"/>
    <w:rsid w:val="00686581"/>
    <w:rsid w:val="00691CAB"/>
    <w:rsid w:val="00691DF2"/>
    <w:rsid w:val="006A03A4"/>
    <w:rsid w:val="006A5321"/>
    <w:rsid w:val="006A63B1"/>
    <w:rsid w:val="006A745B"/>
    <w:rsid w:val="006B1999"/>
    <w:rsid w:val="006B3BF1"/>
    <w:rsid w:val="006B3D46"/>
    <w:rsid w:val="006B5FDE"/>
    <w:rsid w:val="006C29FD"/>
    <w:rsid w:val="006C5D39"/>
    <w:rsid w:val="006C760F"/>
    <w:rsid w:val="006D009C"/>
    <w:rsid w:val="006D0730"/>
    <w:rsid w:val="006D1ED2"/>
    <w:rsid w:val="006D6D9B"/>
    <w:rsid w:val="006D762C"/>
    <w:rsid w:val="006E2810"/>
    <w:rsid w:val="006E4071"/>
    <w:rsid w:val="006E5152"/>
    <w:rsid w:val="006E5417"/>
    <w:rsid w:val="006F28E2"/>
    <w:rsid w:val="006F30D4"/>
    <w:rsid w:val="006F6D60"/>
    <w:rsid w:val="007023DE"/>
    <w:rsid w:val="00703B6A"/>
    <w:rsid w:val="00710CA0"/>
    <w:rsid w:val="00712F60"/>
    <w:rsid w:val="00714BC0"/>
    <w:rsid w:val="00715A78"/>
    <w:rsid w:val="00717DE1"/>
    <w:rsid w:val="00720E3B"/>
    <w:rsid w:val="00721286"/>
    <w:rsid w:val="007246E1"/>
    <w:rsid w:val="007325C6"/>
    <w:rsid w:val="00741C06"/>
    <w:rsid w:val="0074393F"/>
    <w:rsid w:val="00745B95"/>
    <w:rsid w:val="00745F6B"/>
    <w:rsid w:val="00746C24"/>
    <w:rsid w:val="00746D7C"/>
    <w:rsid w:val="00746FB1"/>
    <w:rsid w:val="007518C3"/>
    <w:rsid w:val="00755276"/>
    <w:rsid w:val="0075585E"/>
    <w:rsid w:val="0075742D"/>
    <w:rsid w:val="007666C9"/>
    <w:rsid w:val="00770571"/>
    <w:rsid w:val="007719D2"/>
    <w:rsid w:val="00773259"/>
    <w:rsid w:val="007768FF"/>
    <w:rsid w:val="007774C1"/>
    <w:rsid w:val="007824D3"/>
    <w:rsid w:val="00782E25"/>
    <w:rsid w:val="0078524C"/>
    <w:rsid w:val="0079091B"/>
    <w:rsid w:val="007937C4"/>
    <w:rsid w:val="00796EE3"/>
    <w:rsid w:val="00797126"/>
    <w:rsid w:val="00797EBA"/>
    <w:rsid w:val="007A2FE9"/>
    <w:rsid w:val="007A7D29"/>
    <w:rsid w:val="007B40FE"/>
    <w:rsid w:val="007B4AB8"/>
    <w:rsid w:val="007B641A"/>
    <w:rsid w:val="007C0B4F"/>
    <w:rsid w:val="007C28AB"/>
    <w:rsid w:val="007C66AF"/>
    <w:rsid w:val="007C7CCF"/>
    <w:rsid w:val="007D1181"/>
    <w:rsid w:val="007D26BB"/>
    <w:rsid w:val="007E01A3"/>
    <w:rsid w:val="007E340F"/>
    <w:rsid w:val="007E3C52"/>
    <w:rsid w:val="007E7020"/>
    <w:rsid w:val="007E7371"/>
    <w:rsid w:val="007F1F8B"/>
    <w:rsid w:val="007F312D"/>
    <w:rsid w:val="007F3B51"/>
    <w:rsid w:val="007F467C"/>
    <w:rsid w:val="007F4E6D"/>
    <w:rsid w:val="007F67A1"/>
    <w:rsid w:val="00802B1E"/>
    <w:rsid w:val="00805AEF"/>
    <w:rsid w:val="00811C05"/>
    <w:rsid w:val="00812556"/>
    <w:rsid w:val="0081580D"/>
    <w:rsid w:val="008160C1"/>
    <w:rsid w:val="0081782E"/>
    <w:rsid w:val="008206C8"/>
    <w:rsid w:val="008210BF"/>
    <w:rsid w:val="00822BDB"/>
    <w:rsid w:val="0082540E"/>
    <w:rsid w:val="00826EEF"/>
    <w:rsid w:val="00826FED"/>
    <w:rsid w:val="008305ED"/>
    <w:rsid w:val="00834350"/>
    <w:rsid w:val="00841B60"/>
    <w:rsid w:val="008427ED"/>
    <w:rsid w:val="00843910"/>
    <w:rsid w:val="00846526"/>
    <w:rsid w:val="00846DAB"/>
    <w:rsid w:val="00847237"/>
    <w:rsid w:val="00851AE3"/>
    <w:rsid w:val="00852D13"/>
    <w:rsid w:val="00853C1B"/>
    <w:rsid w:val="008555B3"/>
    <w:rsid w:val="00855BC1"/>
    <w:rsid w:val="0086387C"/>
    <w:rsid w:val="00863EFC"/>
    <w:rsid w:val="00871425"/>
    <w:rsid w:val="00874A6C"/>
    <w:rsid w:val="00876C65"/>
    <w:rsid w:val="008774BA"/>
    <w:rsid w:val="00884745"/>
    <w:rsid w:val="00886560"/>
    <w:rsid w:val="00886F2A"/>
    <w:rsid w:val="00892B06"/>
    <w:rsid w:val="008A05CF"/>
    <w:rsid w:val="008A1EFF"/>
    <w:rsid w:val="008A38D1"/>
    <w:rsid w:val="008A4802"/>
    <w:rsid w:val="008A4B4C"/>
    <w:rsid w:val="008A7434"/>
    <w:rsid w:val="008B2661"/>
    <w:rsid w:val="008B35FA"/>
    <w:rsid w:val="008C061F"/>
    <w:rsid w:val="008C09EA"/>
    <w:rsid w:val="008C239F"/>
    <w:rsid w:val="008C546F"/>
    <w:rsid w:val="008D0546"/>
    <w:rsid w:val="008D08A0"/>
    <w:rsid w:val="008D3993"/>
    <w:rsid w:val="008D691F"/>
    <w:rsid w:val="008E22C8"/>
    <w:rsid w:val="008E480C"/>
    <w:rsid w:val="008E778F"/>
    <w:rsid w:val="008E7C1A"/>
    <w:rsid w:val="008F2A85"/>
    <w:rsid w:val="008F335D"/>
    <w:rsid w:val="008F5475"/>
    <w:rsid w:val="008F797C"/>
    <w:rsid w:val="008F7B09"/>
    <w:rsid w:val="00907757"/>
    <w:rsid w:val="00911F28"/>
    <w:rsid w:val="00914433"/>
    <w:rsid w:val="009212B0"/>
    <w:rsid w:val="00921FA1"/>
    <w:rsid w:val="00922435"/>
    <w:rsid w:val="009234A5"/>
    <w:rsid w:val="0092360D"/>
    <w:rsid w:val="009256C8"/>
    <w:rsid w:val="00925F3A"/>
    <w:rsid w:val="00933453"/>
    <w:rsid w:val="009336F7"/>
    <w:rsid w:val="0093636C"/>
    <w:rsid w:val="009370E8"/>
    <w:rsid w:val="009374A7"/>
    <w:rsid w:val="00941546"/>
    <w:rsid w:val="00942134"/>
    <w:rsid w:val="00950A5A"/>
    <w:rsid w:val="0095450B"/>
    <w:rsid w:val="00955F6D"/>
    <w:rsid w:val="00956CC7"/>
    <w:rsid w:val="00957158"/>
    <w:rsid w:val="00957E38"/>
    <w:rsid w:val="00960032"/>
    <w:rsid w:val="009611E3"/>
    <w:rsid w:val="0096288A"/>
    <w:rsid w:val="00965245"/>
    <w:rsid w:val="0096743E"/>
    <w:rsid w:val="00967B54"/>
    <w:rsid w:val="00972A7F"/>
    <w:rsid w:val="00973943"/>
    <w:rsid w:val="009739CB"/>
    <w:rsid w:val="00975472"/>
    <w:rsid w:val="00976412"/>
    <w:rsid w:val="00983349"/>
    <w:rsid w:val="0098551D"/>
    <w:rsid w:val="00986B01"/>
    <w:rsid w:val="009917F5"/>
    <w:rsid w:val="00993A2D"/>
    <w:rsid w:val="0099518F"/>
    <w:rsid w:val="00996154"/>
    <w:rsid w:val="009A3204"/>
    <w:rsid w:val="009A3814"/>
    <w:rsid w:val="009A48E3"/>
    <w:rsid w:val="009A523D"/>
    <w:rsid w:val="009B02A1"/>
    <w:rsid w:val="009B1720"/>
    <w:rsid w:val="009B3323"/>
    <w:rsid w:val="009B3E89"/>
    <w:rsid w:val="009B4158"/>
    <w:rsid w:val="009C4841"/>
    <w:rsid w:val="009C50F6"/>
    <w:rsid w:val="009C6613"/>
    <w:rsid w:val="009C71D3"/>
    <w:rsid w:val="009C7F58"/>
    <w:rsid w:val="009D0637"/>
    <w:rsid w:val="009D5CE4"/>
    <w:rsid w:val="009F25FE"/>
    <w:rsid w:val="009F496B"/>
    <w:rsid w:val="009F52B3"/>
    <w:rsid w:val="009F5652"/>
    <w:rsid w:val="009F6178"/>
    <w:rsid w:val="00A01439"/>
    <w:rsid w:val="00A02E61"/>
    <w:rsid w:val="00A0485C"/>
    <w:rsid w:val="00A05C3A"/>
    <w:rsid w:val="00A05CFF"/>
    <w:rsid w:val="00A13048"/>
    <w:rsid w:val="00A142A8"/>
    <w:rsid w:val="00A17035"/>
    <w:rsid w:val="00A17D37"/>
    <w:rsid w:val="00A203BC"/>
    <w:rsid w:val="00A254A4"/>
    <w:rsid w:val="00A27C7B"/>
    <w:rsid w:val="00A31D3F"/>
    <w:rsid w:val="00A32942"/>
    <w:rsid w:val="00A32C9E"/>
    <w:rsid w:val="00A331F1"/>
    <w:rsid w:val="00A34A92"/>
    <w:rsid w:val="00A35D93"/>
    <w:rsid w:val="00A3641D"/>
    <w:rsid w:val="00A41EFB"/>
    <w:rsid w:val="00A42635"/>
    <w:rsid w:val="00A42CCA"/>
    <w:rsid w:val="00A45679"/>
    <w:rsid w:val="00A46843"/>
    <w:rsid w:val="00A56B97"/>
    <w:rsid w:val="00A57AE0"/>
    <w:rsid w:val="00A6093D"/>
    <w:rsid w:val="00A7035D"/>
    <w:rsid w:val="00A71FCE"/>
    <w:rsid w:val="00A767DC"/>
    <w:rsid w:val="00A76A6D"/>
    <w:rsid w:val="00A77D8C"/>
    <w:rsid w:val="00A80485"/>
    <w:rsid w:val="00A82746"/>
    <w:rsid w:val="00A83253"/>
    <w:rsid w:val="00A84890"/>
    <w:rsid w:val="00A91339"/>
    <w:rsid w:val="00A95940"/>
    <w:rsid w:val="00AA1D66"/>
    <w:rsid w:val="00AA2CD6"/>
    <w:rsid w:val="00AA348A"/>
    <w:rsid w:val="00AA38C2"/>
    <w:rsid w:val="00AA4AEA"/>
    <w:rsid w:val="00AA67B9"/>
    <w:rsid w:val="00AA6E84"/>
    <w:rsid w:val="00AB148B"/>
    <w:rsid w:val="00AB4738"/>
    <w:rsid w:val="00AB7547"/>
    <w:rsid w:val="00AB7D4A"/>
    <w:rsid w:val="00AC2631"/>
    <w:rsid w:val="00AC2EB7"/>
    <w:rsid w:val="00AC36E3"/>
    <w:rsid w:val="00AC723C"/>
    <w:rsid w:val="00AC79E4"/>
    <w:rsid w:val="00AD05A8"/>
    <w:rsid w:val="00AD478C"/>
    <w:rsid w:val="00AD7A80"/>
    <w:rsid w:val="00AE0D46"/>
    <w:rsid w:val="00AE257F"/>
    <w:rsid w:val="00AE2626"/>
    <w:rsid w:val="00AE341B"/>
    <w:rsid w:val="00AE4E91"/>
    <w:rsid w:val="00AE67D2"/>
    <w:rsid w:val="00AE6F8F"/>
    <w:rsid w:val="00AF0BDF"/>
    <w:rsid w:val="00AF0C28"/>
    <w:rsid w:val="00AF2081"/>
    <w:rsid w:val="00AF4B39"/>
    <w:rsid w:val="00AF7260"/>
    <w:rsid w:val="00B0009C"/>
    <w:rsid w:val="00B029FD"/>
    <w:rsid w:val="00B03031"/>
    <w:rsid w:val="00B07CA7"/>
    <w:rsid w:val="00B1178D"/>
    <w:rsid w:val="00B1279A"/>
    <w:rsid w:val="00B13EBC"/>
    <w:rsid w:val="00B2290C"/>
    <w:rsid w:val="00B23AD9"/>
    <w:rsid w:val="00B30F38"/>
    <w:rsid w:val="00B320E7"/>
    <w:rsid w:val="00B32A5C"/>
    <w:rsid w:val="00B33017"/>
    <w:rsid w:val="00B40B8A"/>
    <w:rsid w:val="00B4194A"/>
    <w:rsid w:val="00B42560"/>
    <w:rsid w:val="00B439DB"/>
    <w:rsid w:val="00B43AEC"/>
    <w:rsid w:val="00B44CAF"/>
    <w:rsid w:val="00B4548C"/>
    <w:rsid w:val="00B510FA"/>
    <w:rsid w:val="00B5154A"/>
    <w:rsid w:val="00B516C9"/>
    <w:rsid w:val="00B5222E"/>
    <w:rsid w:val="00B53179"/>
    <w:rsid w:val="00B54033"/>
    <w:rsid w:val="00B5403B"/>
    <w:rsid w:val="00B55164"/>
    <w:rsid w:val="00B5530E"/>
    <w:rsid w:val="00B570C9"/>
    <w:rsid w:val="00B5767B"/>
    <w:rsid w:val="00B57C02"/>
    <w:rsid w:val="00B600CD"/>
    <w:rsid w:val="00B61C96"/>
    <w:rsid w:val="00B712F9"/>
    <w:rsid w:val="00B7367B"/>
    <w:rsid w:val="00B73A2A"/>
    <w:rsid w:val="00B75044"/>
    <w:rsid w:val="00B816CA"/>
    <w:rsid w:val="00B8788D"/>
    <w:rsid w:val="00B9241F"/>
    <w:rsid w:val="00B9471C"/>
    <w:rsid w:val="00B94B06"/>
    <w:rsid w:val="00B94C28"/>
    <w:rsid w:val="00B9531C"/>
    <w:rsid w:val="00B958B6"/>
    <w:rsid w:val="00B95A30"/>
    <w:rsid w:val="00BA1A99"/>
    <w:rsid w:val="00BA1AE2"/>
    <w:rsid w:val="00BA1C1E"/>
    <w:rsid w:val="00BA342F"/>
    <w:rsid w:val="00BA56C6"/>
    <w:rsid w:val="00BA7A23"/>
    <w:rsid w:val="00BB0D3A"/>
    <w:rsid w:val="00BB1C59"/>
    <w:rsid w:val="00BB329E"/>
    <w:rsid w:val="00BB5625"/>
    <w:rsid w:val="00BB736A"/>
    <w:rsid w:val="00BC10BA"/>
    <w:rsid w:val="00BC1C41"/>
    <w:rsid w:val="00BC4A7E"/>
    <w:rsid w:val="00BC5027"/>
    <w:rsid w:val="00BC5AFD"/>
    <w:rsid w:val="00BC5CBD"/>
    <w:rsid w:val="00BD4201"/>
    <w:rsid w:val="00BD4E69"/>
    <w:rsid w:val="00BD5566"/>
    <w:rsid w:val="00BD5B1B"/>
    <w:rsid w:val="00BD5CBC"/>
    <w:rsid w:val="00BD6F28"/>
    <w:rsid w:val="00BD7F49"/>
    <w:rsid w:val="00BE154D"/>
    <w:rsid w:val="00BE1FC3"/>
    <w:rsid w:val="00BE5124"/>
    <w:rsid w:val="00BF1452"/>
    <w:rsid w:val="00BF38D6"/>
    <w:rsid w:val="00BF4F54"/>
    <w:rsid w:val="00C04F43"/>
    <w:rsid w:val="00C0609D"/>
    <w:rsid w:val="00C115AB"/>
    <w:rsid w:val="00C1269B"/>
    <w:rsid w:val="00C13EDE"/>
    <w:rsid w:val="00C22BF2"/>
    <w:rsid w:val="00C230EB"/>
    <w:rsid w:val="00C25AF2"/>
    <w:rsid w:val="00C26CCB"/>
    <w:rsid w:val="00C30249"/>
    <w:rsid w:val="00C32FEE"/>
    <w:rsid w:val="00C33330"/>
    <w:rsid w:val="00C33504"/>
    <w:rsid w:val="00C359DB"/>
    <w:rsid w:val="00C35B86"/>
    <w:rsid w:val="00C35E0B"/>
    <w:rsid w:val="00C3714A"/>
    <w:rsid w:val="00C3723B"/>
    <w:rsid w:val="00C412B3"/>
    <w:rsid w:val="00C414AF"/>
    <w:rsid w:val="00C42466"/>
    <w:rsid w:val="00C44963"/>
    <w:rsid w:val="00C45B1D"/>
    <w:rsid w:val="00C46D3D"/>
    <w:rsid w:val="00C52860"/>
    <w:rsid w:val="00C574EB"/>
    <w:rsid w:val="00C57A01"/>
    <w:rsid w:val="00C606C9"/>
    <w:rsid w:val="00C61AF7"/>
    <w:rsid w:val="00C65A80"/>
    <w:rsid w:val="00C66A07"/>
    <w:rsid w:val="00C670F8"/>
    <w:rsid w:val="00C70246"/>
    <w:rsid w:val="00C710C2"/>
    <w:rsid w:val="00C711F4"/>
    <w:rsid w:val="00C728A6"/>
    <w:rsid w:val="00C75354"/>
    <w:rsid w:val="00C7577E"/>
    <w:rsid w:val="00C80288"/>
    <w:rsid w:val="00C80889"/>
    <w:rsid w:val="00C8143B"/>
    <w:rsid w:val="00C833F4"/>
    <w:rsid w:val="00C84003"/>
    <w:rsid w:val="00C90650"/>
    <w:rsid w:val="00C95B97"/>
    <w:rsid w:val="00C9605D"/>
    <w:rsid w:val="00C97D78"/>
    <w:rsid w:val="00CA16E6"/>
    <w:rsid w:val="00CA2F90"/>
    <w:rsid w:val="00CA31F9"/>
    <w:rsid w:val="00CA4878"/>
    <w:rsid w:val="00CA4FE1"/>
    <w:rsid w:val="00CA58DF"/>
    <w:rsid w:val="00CA5A47"/>
    <w:rsid w:val="00CB346E"/>
    <w:rsid w:val="00CB4765"/>
    <w:rsid w:val="00CB5BD6"/>
    <w:rsid w:val="00CC00F1"/>
    <w:rsid w:val="00CC2AAE"/>
    <w:rsid w:val="00CC5080"/>
    <w:rsid w:val="00CC5A42"/>
    <w:rsid w:val="00CD0EAB"/>
    <w:rsid w:val="00CD21E1"/>
    <w:rsid w:val="00CD2624"/>
    <w:rsid w:val="00CD2DDB"/>
    <w:rsid w:val="00CD5070"/>
    <w:rsid w:val="00CE01FC"/>
    <w:rsid w:val="00CE2BBD"/>
    <w:rsid w:val="00CE31C4"/>
    <w:rsid w:val="00CE5E02"/>
    <w:rsid w:val="00CE6A3C"/>
    <w:rsid w:val="00CF3081"/>
    <w:rsid w:val="00CF34DB"/>
    <w:rsid w:val="00CF556E"/>
    <w:rsid w:val="00CF558F"/>
    <w:rsid w:val="00CF5C05"/>
    <w:rsid w:val="00D010C0"/>
    <w:rsid w:val="00D01B97"/>
    <w:rsid w:val="00D05B6A"/>
    <w:rsid w:val="00D073E2"/>
    <w:rsid w:val="00D075C7"/>
    <w:rsid w:val="00D12011"/>
    <w:rsid w:val="00D121C5"/>
    <w:rsid w:val="00D16036"/>
    <w:rsid w:val="00D16381"/>
    <w:rsid w:val="00D304D8"/>
    <w:rsid w:val="00D446EC"/>
    <w:rsid w:val="00D462B8"/>
    <w:rsid w:val="00D4708E"/>
    <w:rsid w:val="00D50351"/>
    <w:rsid w:val="00D51BF0"/>
    <w:rsid w:val="00D520A2"/>
    <w:rsid w:val="00D52A19"/>
    <w:rsid w:val="00D53E6C"/>
    <w:rsid w:val="00D55942"/>
    <w:rsid w:val="00D55E02"/>
    <w:rsid w:val="00D63FE0"/>
    <w:rsid w:val="00D65690"/>
    <w:rsid w:val="00D717E2"/>
    <w:rsid w:val="00D73467"/>
    <w:rsid w:val="00D767A7"/>
    <w:rsid w:val="00D807BF"/>
    <w:rsid w:val="00D80C8B"/>
    <w:rsid w:val="00D81A2C"/>
    <w:rsid w:val="00D82FCC"/>
    <w:rsid w:val="00D832AE"/>
    <w:rsid w:val="00D835ED"/>
    <w:rsid w:val="00D84204"/>
    <w:rsid w:val="00D865AC"/>
    <w:rsid w:val="00D87DE4"/>
    <w:rsid w:val="00D904B4"/>
    <w:rsid w:val="00D9671A"/>
    <w:rsid w:val="00D97A84"/>
    <w:rsid w:val="00DA17FC"/>
    <w:rsid w:val="00DA3823"/>
    <w:rsid w:val="00DA4E34"/>
    <w:rsid w:val="00DA5168"/>
    <w:rsid w:val="00DA7887"/>
    <w:rsid w:val="00DB2C26"/>
    <w:rsid w:val="00DB326E"/>
    <w:rsid w:val="00DB617F"/>
    <w:rsid w:val="00DB6AF8"/>
    <w:rsid w:val="00DC1605"/>
    <w:rsid w:val="00DC5D05"/>
    <w:rsid w:val="00DD0051"/>
    <w:rsid w:val="00DD02F4"/>
    <w:rsid w:val="00DD34C7"/>
    <w:rsid w:val="00DD4411"/>
    <w:rsid w:val="00DD65F7"/>
    <w:rsid w:val="00DD6C54"/>
    <w:rsid w:val="00DE0F2C"/>
    <w:rsid w:val="00DE47E6"/>
    <w:rsid w:val="00DE4D63"/>
    <w:rsid w:val="00DE5F7E"/>
    <w:rsid w:val="00DE6B43"/>
    <w:rsid w:val="00DE6C1A"/>
    <w:rsid w:val="00DE6F99"/>
    <w:rsid w:val="00DF0869"/>
    <w:rsid w:val="00DF4EEA"/>
    <w:rsid w:val="00DF5E0D"/>
    <w:rsid w:val="00DF68D3"/>
    <w:rsid w:val="00E0433E"/>
    <w:rsid w:val="00E05466"/>
    <w:rsid w:val="00E10D61"/>
    <w:rsid w:val="00E11923"/>
    <w:rsid w:val="00E11D3D"/>
    <w:rsid w:val="00E12045"/>
    <w:rsid w:val="00E1388F"/>
    <w:rsid w:val="00E14002"/>
    <w:rsid w:val="00E2483A"/>
    <w:rsid w:val="00E262D4"/>
    <w:rsid w:val="00E30150"/>
    <w:rsid w:val="00E31FB1"/>
    <w:rsid w:val="00E32AB4"/>
    <w:rsid w:val="00E346CC"/>
    <w:rsid w:val="00E34BFE"/>
    <w:rsid w:val="00E36250"/>
    <w:rsid w:val="00E4087C"/>
    <w:rsid w:val="00E40FA5"/>
    <w:rsid w:val="00E42C9E"/>
    <w:rsid w:val="00E45F13"/>
    <w:rsid w:val="00E514C6"/>
    <w:rsid w:val="00E54511"/>
    <w:rsid w:val="00E55566"/>
    <w:rsid w:val="00E557D9"/>
    <w:rsid w:val="00E57D32"/>
    <w:rsid w:val="00E60284"/>
    <w:rsid w:val="00E61914"/>
    <w:rsid w:val="00E61DAC"/>
    <w:rsid w:val="00E67DB8"/>
    <w:rsid w:val="00E72B80"/>
    <w:rsid w:val="00E75FE3"/>
    <w:rsid w:val="00E76826"/>
    <w:rsid w:val="00E80520"/>
    <w:rsid w:val="00E81712"/>
    <w:rsid w:val="00E82250"/>
    <w:rsid w:val="00E83EB7"/>
    <w:rsid w:val="00E86C4C"/>
    <w:rsid w:val="00E907A3"/>
    <w:rsid w:val="00E911A2"/>
    <w:rsid w:val="00E93335"/>
    <w:rsid w:val="00E9337C"/>
    <w:rsid w:val="00EA0801"/>
    <w:rsid w:val="00EA5AE0"/>
    <w:rsid w:val="00EA6619"/>
    <w:rsid w:val="00EB2AAE"/>
    <w:rsid w:val="00EB4C08"/>
    <w:rsid w:val="00EB7AB1"/>
    <w:rsid w:val="00EC1BB3"/>
    <w:rsid w:val="00EC2BDE"/>
    <w:rsid w:val="00EC5B25"/>
    <w:rsid w:val="00ED07E6"/>
    <w:rsid w:val="00ED0D6A"/>
    <w:rsid w:val="00ED10B9"/>
    <w:rsid w:val="00ED23A7"/>
    <w:rsid w:val="00ED25F3"/>
    <w:rsid w:val="00EE2056"/>
    <w:rsid w:val="00EE291E"/>
    <w:rsid w:val="00EE380C"/>
    <w:rsid w:val="00EE5197"/>
    <w:rsid w:val="00EE7CD8"/>
    <w:rsid w:val="00EF0C2F"/>
    <w:rsid w:val="00EF101A"/>
    <w:rsid w:val="00EF48CC"/>
    <w:rsid w:val="00EF5C79"/>
    <w:rsid w:val="00EF67F2"/>
    <w:rsid w:val="00F00801"/>
    <w:rsid w:val="00F01CA7"/>
    <w:rsid w:val="00F0428E"/>
    <w:rsid w:val="00F04379"/>
    <w:rsid w:val="00F04AE2"/>
    <w:rsid w:val="00F07709"/>
    <w:rsid w:val="00F07742"/>
    <w:rsid w:val="00F1147D"/>
    <w:rsid w:val="00F11577"/>
    <w:rsid w:val="00F16466"/>
    <w:rsid w:val="00F27303"/>
    <w:rsid w:val="00F31DA2"/>
    <w:rsid w:val="00F321A0"/>
    <w:rsid w:val="00F36DBE"/>
    <w:rsid w:val="00F419CF"/>
    <w:rsid w:val="00F439B1"/>
    <w:rsid w:val="00F524B5"/>
    <w:rsid w:val="00F56411"/>
    <w:rsid w:val="00F566B9"/>
    <w:rsid w:val="00F60BC1"/>
    <w:rsid w:val="00F711F1"/>
    <w:rsid w:val="00F72AD2"/>
    <w:rsid w:val="00F73032"/>
    <w:rsid w:val="00F80B77"/>
    <w:rsid w:val="00F81006"/>
    <w:rsid w:val="00F848FC"/>
    <w:rsid w:val="00F850D2"/>
    <w:rsid w:val="00F85521"/>
    <w:rsid w:val="00F8607C"/>
    <w:rsid w:val="00F8782F"/>
    <w:rsid w:val="00F90223"/>
    <w:rsid w:val="00F909D2"/>
    <w:rsid w:val="00F9282A"/>
    <w:rsid w:val="00F9389F"/>
    <w:rsid w:val="00F95494"/>
    <w:rsid w:val="00F96BAD"/>
    <w:rsid w:val="00F97E88"/>
    <w:rsid w:val="00FA0790"/>
    <w:rsid w:val="00FA139D"/>
    <w:rsid w:val="00FA1683"/>
    <w:rsid w:val="00FA3184"/>
    <w:rsid w:val="00FA4517"/>
    <w:rsid w:val="00FB02F4"/>
    <w:rsid w:val="00FB0E84"/>
    <w:rsid w:val="00FC18F3"/>
    <w:rsid w:val="00FC3239"/>
    <w:rsid w:val="00FC3550"/>
    <w:rsid w:val="00FC4678"/>
    <w:rsid w:val="00FC4E3A"/>
    <w:rsid w:val="00FC549D"/>
    <w:rsid w:val="00FC5FF9"/>
    <w:rsid w:val="00FD01C2"/>
    <w:rsid w:val="00FD24E7"/>
    <w:rsid w:val="00FE595C"/>
    <w:rsid w:val="00FE607E"/>
    <w:rsid w:val="00FE611F"/>
    <w:rsid w:val="00FF0CE3"/>
    <w:rsid w:val="00FF1868"/>
    <w:rsid w:val="00FF1B82"/>
    <w:rsid w:val="00FF1F6B"/>
    <w:rsid w:val="00FF5413"/>
    <w:rsid w:val="00FF5F53"/>
    <w:rsid w:val="00FF6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9E93F"/>
  <w15:chartTrackingRefBased/>
  <w15:docId w15:val="{F9CD566A-8242-4735-9E0B-B4F43B7E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101A"/>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lang w:eastAsia="en-US"/>
    </w:rPr>
  </w:style>
  <w:style w:type="character" w:customStyle="1" w:styleId="Heading5Char">
    <w:name w:val="Heading 5 Char"/>
    <w:link w:val="Heading5"/>
    <w:rsid w:val="004234F0"/>
    <w:rPr>
      <w:b/>
      <w:bCs/>
      <w:i/>
      <w:iCs/>
      <w:sz w:val="24"/>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ISOMB">
    <w:name w:val="ISO_MB"/>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Clause">
    <w:name w:val="ISO_Clause"/>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Paragraph">
    <w:name w:val="ISO_Paragraph"/>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CommType">
    <w:name w:val="ISO_Comm_Type"/>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SecretObservations">
    <w:name w:val="ISO_Secret_Observations"/>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character" w:styleId="CommentReference">
    <w:name w:val="annotation reference"/>
    <w:uiPriority w:val="99"/>
    <w:rsid w:val="00CC5080"/>
    <w:rPr>
      <w:rFonts w:cs="Times New Roman"/>
      <w:sz w:val="16"/>
      <w:szCs w:val="16"/>
    </w:rPr>
  </w:style>
  <w:style w:type="paragraph" w:styleId="CommentText">
    <w:name w:val="annotation text"/>
    <w:basedOn w:val="Normal"/>
    <w:link w:val="CommentTextChar"/>
    <w:uiPriority w:val="99"/>
    <w:rsid w:val="00CC5080"/>
    <w:pPr>
      <w:tabs>
        <w:tab w:val="clear" w:pos="360"/>
        <w:tab w:val="clear" w:pos="720"/>
        <w:tab w:val="clear" w:pos="1080"/>
        <w:tab w:val="clear" w:pos="1440"/>
        <w:tab w:val="left" w:pos="794"/>
        <w:tab w:val="left" w:pos="1191"/>
        <w:tab w:val="left" w:pos="1588"/>
        <w:tab w:val="left" w:pos="1985"/>
      </w:tabs>
      <w:jc w:val="both"/>
    </w:pPr>
    <w:rPr>
      <w:rFonts w:eastAsia="Malgun Gothic"/>
      <w:sz w:val="20"/>
      <w:lang w:val="en-GB" w:eastAsia="x-none"/>
    </w:rPr>
  </w:style>
  <w:style w:type="character" w:customStyle="1" w:styleId="CommentTextChar">
    <w:name w:val="Comment Text Char"/>
    <w:basedOn w:val="DefaultParagraphFont"/>
    <w:link w:val="CommentText"/>
    <w:uiPriority w:val="99"/>
    <w:rsid w:val="00CC5080"/>
    <w:rPr>
      <w:rFonts w:eastAsia="Malgun Gothic"/>
      <w:lang w:val="en-GB" w:eastAsia="x-none"/>
    </w:rPr>
  </w:style>
  <w:style w:type="paragraph" w:styleId="ListParagraph">
    <w:name w:val="List Paragraph"/>
    <w:basedOn w:val="Normal"/>
    <w:link w:val="ListParagraphChar"/>
    <w:uiPriority w:val="34"/>
    <w:qFormat/>
    <w:rsid w:val="003A0201"/>
    <w:pPr>
      <w:ind w:left="720"/>
      <w:contextualSpacing/>
    </w:pPr>
  </w:style>
  <w:style w:type="character" w:customStyle="1" w:styleId="FooterChar">
    <w:name w:val="Footer Char"/>
    <w:link w:val="Footer"/>
    <w:rsid w:val="00D84204"/>
    <w:rPr>
      <w:sz w:val="22"/>
      <w:lang w:eastAsia="en-US"/>
    </w:rPr>
  </w:style>
  <w:style w:type="paragraph" w:customStyle="1" w:styleId="tableheading">
    <w:name w:val="table heading"/>
    <w:basedOn w:val="Normal"/>
    <w:rsid w:val="002B5469"/>
    <w:pPr>
      <w:keepNext/>
      <w:keepLines/>
      <w:tabs>
        <w:tab w:val="clear" w:pos="360"/>
        <w:tab w:val="clear" w:pos="720"/>
        <w:tab w:val="clear" w:pos="1080"/>
        <w:tab w:val="clear" w:pos="1440"/>
      </w:tabs>
      <w:spacing w:before="0" w:after="60"/>
      <w:jc w:val="both"/>
    </w:pPr>
    <w:rPr>
      <w:rFonts w:eastAsia="Malgun Gothic"/>
      <w:b/>
      <w:bCs/>
      <w:sz w:val="20"/>
      <w:lang w:val="en-GB"/>
    </w:rPr>
  </w:style>
  <w:style w:type="paragraph" w:customStyle="1" w:styleId="tablesyntax">
    <w:name w:val="table syntax"/>
    <w:basedOn w:val="Normal"/>
    <w:link w:val="tablesyntaxChar"/>
    <w:qFormat/>
    <w:rsid w:val="002B5469"/>
    <w:pPr>
      <w:keepNext/>
      <w:keepLines/>
      <w:tabs>
        <w:tab w:val="clear" w:pos="360"/>
        <w:tab w:val="clear" w:pos="720"/>
        <w:tab w:val="clear" w:pos="1440"/>
        <w:tab w:val="left" w:pos="216"/>
        <w:tab w:val="left" w:pos="432"/>
        <w:tab w:val="left" w:pos="648"/>
        <w:tab w:val="left" w:pos="864"/>
        <w:tab w:val="left" w:pos="1296"/>
        <w:tab w:val="left" w:pos="1512"/>
        <w:tab w:val="left" w:pos="1728"/>
        <w:tab w:val="left" w:pos="1944"/>
        <w:tab w:val="left" w:pos="2160"/>
      </w:tabs>
      <w:spacing w:before="0"/>
    </w:pPr>
    <w:rPr>
      <w:rFonts w:ascii="Times" w:eastAsia="Malgun Gothic" w:hAnsi="Times"/>
      <w:sz w:val="20"/>
      <w:lang w:val="en-GB"/>
    </w:rPr>
  </w:style>
  <w:style w:type="character" w:customStyle="1" w:styleId="tablesyntaxChar">
    <w:name w:val="table syntax Char"/>
    <w:link w:val="tablesyntax"/>
    <w:qFormat/>
    <w:locked/>
    <w:rsid w:val="002B5469"/>
    <w:rPr>
      <w:rFonts w:ascii="Times" w:eastAsia="Malgun Gothic" w:hAnsi="Times"/>
      <w:lang w:val="en-GB" w:eastAsia="en-US"/>
    </w:rPr>
  </w:style>
  <w:style w:type="paragraph" w:styleId="CommentSubject">
    <w:name w:val="annotation subject"/>
    <w:basedOn w:val="CommentText"/>
    <w:next w:val="CommentText"/>
    <w:link w:val="CommentSubjectChar"/>
    <w:rsid w:val="009B3323"/>
    <w:pPr>
      <w:tabs>
        <w:tab w:val="clear" w:pos="794"/>
        <w:tab w:val="clear" w:pos="1191"/>
        <w:tab w:val="clear" w:pos="1588"/>
        <w:tab w:val="clear" w:pos="1985"/>
        <w:tab w:val="left" w:pos="360"/>
        <w:tab w:val="left" w:pos="720"/>
        <w:tab w:val="left" w:pos="1080"/>
        <w:tab w:val="left" w:pos="1440"/>
      </w:tabs>
      <w:jc w:val="left"/>
    </w:pPr>
    <w:rPr>
      <w:rFonts w:eastAsia="Times New Roman"/>
      <w:b/>
      <w:bCs/>
      <w:lang w:val="en-US" w:eastAsia="en-US"/>
    </w:rPr>
  </w:style>
  <w:style w:type="character" w:customStyle="1" w:styleId="CommentSubjectChar">
    <w:name w:val="Comment Subject Char"/>
    <w:basedOn w:val="CommentTextChar"/>
    <w:link w:val="CommentSubject"/>
    <w:rsid w:val="009B3323"/>
    <w:rPr>
      <w:rFonts w:eastAsia="Malgun Gothic"/>
      <w:b/>
      <w:bCs/>
      <w:lang w:val="en-GB" w:eastAsia="en-US"/>
    </w:rPr>
  </w:style>
  <w:style w:type="paragraph" w:styleId="Revision">
    <w:name w:val="Revision"/>
    <w:hidden/>
    <w:uiPriority w:val="99"/>
    <w:semiHidden/>
    <w:rsid w:val="0023008C"/>
    <w:rPr>
      <w:sz w:val="22"/>
      <w:lang w:eastAsia="en-US"/>
    </w:rPr>
  </w:style>
  <w:style w:type="paragraph" w:customStyle="1" w:styleId="TableTitle">
    <w:name w:val="Table_Title"/>
    <w:basedOn w:val="Normal"/>
    <w:next w:val="Blanc"/>
    <w:rsid w:val="0023008C"/>
    <w:pPr>
      <w:keepNext/>
      <w:tabs>
        <w:tab w:val="clear" w:pos="360"/>
        <w:tab w:val="clear" w:pos="720"/>
        <w:tab w:val="clear" w:pos="1080"/>
        <w:tab w:val="clear" w:pos="1440"/>
        <w:tab w:val="left" w:pos="794"/>
        <w:tab w:val="left" w:pos="1191"/>
        <w:tab w:val="left" w:pos="1588"/>
        <w:tab w:val="left" w:pos="1985"/>
      </w:tabs>
      <w:spacing w:before="240" w:after="113"/>
      <w:jc w:val="center"/>
    </w:pPr>
    <w:rPr>
      <w:rFonts w:eastAsia="Malgun Gothic"/>
      <w:b/>
      <w:bCs/>
      <w:sz w:val="20"/>
      <w:lang w:val="en-GB"/>
    </w:rPr>
  </w:style>
  <w:style w:type="paragraph" w:customStyle="1" w:styleId="Blanc">
    <w:name w:val="Blanc"/>
    <w:basedOn w:val="TableTitle"/>
    <w:next w:val="Normal"/>
    <w:rsid w:val="0023008C"/>
    <w:pPr>
      <w:tabs>
        <w:tab w:val="clear" w:pos="794"/>
        <w:tab w:val="clear" w:pos="1191"/>
        <w:tab w:val="clear" w:pos="1588"/>
        <w:tab w:val="clear" w:pos="1985"/>
      </w:tabs>
      <w:spacing w:before="0" w:after="57" w:line="12" w:lineRule="exact"/>
    </w:pPr>
    <w:rPr>
      <w:b w:val="0"/>
      <w:bCs w:val="0"/>
      <w:sz w:val="8"/>
      <w:szCs w:val="8"/>
      <w:lang w:val="en-US"/>
    </w:rPr>
  </w:style>
  <w:style w:type="table" w:styleId="TableGrid">
    <w:name w:val="Table Grid"/>
    <w:basedOn w:val="TableNormal"/>
    <w:rsid w:val="00EA08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N2Char">
    <w:name w:val="3N2 Char"/>
    <w:link w:val="3N2"/>
    <w:locked/>
    <w:rsid w:val="00210E0D"/>
    <w:rPr>
      <w:rFonts w:eastAsia="Times New Roman"/>
      <w:lang w:val="en-GB" w:eastAsia="ko-KR"/>
    </w:rPr>
  </w:style>
  <w:style w:type="paragraph" w:customStyle="1" w:styleId="3N2">
    <w:name w:val="3N2"/>
    <w:basedOn w:val="Normal"/>
    <w:link w:val="3N2Char"/>
    <w:qFormat/>
    <w:rsid w:val="00210E0D"/>
    <w:pPr>
      <w:widowControl w:val="0"/>
      <w:tabs>
        <w:tab w:val="clear" w:pos="360"/>
        <w:tab w:val="clear" w:pos="720"/>
        <w:tab w:val="clear" w:pos="1080"/>
        <w:tab w:val="clear" w:pos="1440"/>
      </w:tabs>
      <w:ind w:left="720"/>
      <w:jc w:val="both"/>
      <w:textAlignment w:val="auto"/>
      <w:outlineLvl w:val="3"/>
    </w:pPr>
    <w:rPr>
      <w:rFonts w:eastAsia="Times New Roman"/>
      <w:sz w:val="20"/>
      <w:lang w:val="en-GB" w:eastAsia="ko-KR"/>
    </w:rPr>
  </w:style>
  <w:style w:type="paragraph" w:customStyle="1" w:styleId="enumlev1">
    <w:name w:val="enumlev1"/>
    <w:basedOn w:val="Normal"/>
    <w:rsid w:val="00E14002"/>
    <w:pPr>
      <w:tabs>
        <w:tab w:val="clear" w:pos="360"/>
        <w:tab w:val="clear" w:pos="720"/>
        <w:tab w:val="clear" w:pos="1080"/>
        <w:tab w:val="clear" w:pos="1440"/>
        <w:tab w:val="left" w:pos="794"/>
        <w:tab w:val="left" w:pos="1191"/>
        <w:tab w:val="left" w:pos="1588"/>
        <w:tab w:val="left" w:pos="1985"/>
      </w:tabs>
      <w:spacing w:before="86"/>
      <w:ind w:left="1191" w:hanging="397"/>
      <w:jc w:val="both"/>
    </w:pPr>
    <w:rPr>
      <w:rFonts w:eastAsia="Malgun Gothic"/>
      <w:sz w:val="20"/>
      <w:lang w:val="en-GB"/>
    </w:rPr>
  </w:style>
  <w:style w:type="paragraph" w:customStyle="1" w:styleId="Equation">
    <w:name w:val="Equation"/>
    <w:basedOn w:val="Normal"/>
    <w:qFormat/>
    <w:rsid w:val="003F1BB2"/>
    <w:pPr>
      <w:tabs>
        <w:tab w:val="clear" w:pos="360"/>
        <w:tab w:val="clear" w:pos="720"/>
        <w:tab w:val="clear" w:pos="1080"/>
        <w:tab w:val="clear" w:pos="1440"/>
        <w:tab w:val="left" w:pos="794"/>
        <w:tab w:val="left" w:pos="1588"/>
        <w:tab w:val="center" w:pos="4849"/>
        <w:tab w:val="right" w:pos="9696"/>
      </w:tabs>
    </w:pPr>
    <w:rPr>
      <w:rFonts w:eastAsia="Malgun Gothic"/>
      <w:sz w:val="20"/>
      <w:szCs w:val="22"/>
      <w:lang w:val="en-GB"/>
    </w:rPr>
  </w:style>
  <w:style w:type="paragraph" w:customStyle="1" w:styleId="Note1">
    <w:name w:val="Note 1"/>
    <w:basedOn w:val="Normal"/>
    <w:link w:val="Note1Char"/>
    <w:qFormat/>
    <w:rsid w:val="003826A9"/>
    <w:pPr>
      <w:tabs>
        <w:tab w:val="clear" w:pos="360"/>
        <w:tab w:val="clear" w:pos="720"/>
        <w:tab w:val="clear" w:pos="1080"/>
        <w:tab w:val="clear" w:pos="1440"/>
      </w:tabs>
      <w:spacing w:before="60" w:line="199" w:lineRule="exact"/>
      <w:ind w:left="284"/>
      <w:jc w:val="both"/>
    </w:pPr>
    <w:rPr>
      <w:rFonts w:eastAsia="MS Mincho"/>
      <w:sz w:val="18"/>
      <w:szCs w:val="18"/>
      <w:lang w:val="en-GB"/>
    </w:rPr>
  </w:style>
  <w:style w:type="character" w:customStyle="1" w:styleId="ListParagraphChar">
    <w:name w:val="List Paragraph Char"/>
    <w:link w:val="ListParagraph"/>
    <w:uiPriority w:val="34"/>
    <w:rsid w:val="00C833F4"/>
    <w:rPr>
      <w:sz w:val="22"/>
      <w:lang w:eastAsia="en-US"/>
    </w:rPr>
  </w:style>
  <w:style w:type="character" w:customStyle="1" w:styleId="UnresolvedMention1">
    <w:name w:val="Unresolved Mention1"/>
    <w:basedOn w:val="DefaultParagraphFont"/>
    <w:uiPriority w:val="99"/>
    <w:semiHidden/>
    <w:unhideWhenUsed/>
    <w:rsid w:val="00431989"/>
    <w:rPr>
      <w:color w:val="605E5C"/>
      <w:shd w:val="clear" w:color="auto" w:fill="E1DFDD"/>
    </w:rPr>
  </w:style>
  <w:style w:type="character" w:styleId="PlaceholderText">
    <w:name w:val="Placeholder Text"/>
    <w:basedOn w:val="DefaultParagraphFont"/>
    <w:uiPriority w:val="99"/>
    <w:semiHidden/>
    <w:rsid w:val="007325C6"/>
    <w:rPr>
      <w:color w:val="808080"/>
    </w:rPr>
  </w:style>
  <w:style w:type="character" w:styleId="UnresolvedMention">
    <w:name w:val="Unresolved Mention"/>
    <w:basedOn w:val="DefaultParagraphFont"/>
    <w:uiPriority w:val="99"/>
    <w:semiHidden/>
    <w:unhideWhenUsed/>
    <w:rsid w:val="00E557D9"/>
    <w:rPr>
      <w:color w:val="605E5C"/>
      <w:shd w:val="clear" w:color="auto" w:fill="E1DFDD"/>
    </w:rPr>
  </w:style>
  <w:style w:type="paragraph" w:customStyle="1" w:styleId="tablecell">
    <w:name w:val="table cell"/>
    <w:basedOn w:val="Normal"/>
    <w:rsid w:val="0053591F"/>
    <w:pPr>
      <w:keepNext/>
      <w:keepLines/>
      <w:tabs>
        <w:tab w:val="clear" w:pos="360"/>
        <w:tab w:val="clear" w:pos="720"/>
        <w:tab w:val="clear" w:pos="1080"/>
        <w:tab w:val="clear" w:pos="1440"/>
      </w:tabs>
      <w:spacing w:before="0" w:after="60"/>
      <w:jc w:val="both"/>
    </w:pPr>
    <w:rPr>
      <w:rFonts w:eastAsia="MS Mincho"/>
      <w:sz w:val="20"/>
      <w:lang w:val="en-GB"/>
    </w:rPr>
  </w:style>
  <w:style w:type="character" w:customStyle="1" w:styleId="Note1Char">
    <w:name w:val="Note 1 Char"/>
    <w:basedOn w:val="DefaultParagraphFont"/>
    <w:link w:val="Note1"/>
    <w:rsid w:val="004D7C53"/>
    <w:rPr>
      <w:rFonts w:eastAsia="MS Mincho"/>
      <w:sz w:val="18"/>
      <w:szCs w:val="18"/>
      <w:lang w:val="en-GB" w:eastAsia="en-US"/>
    </w:rPr>
  </w:style>
  <w:style w:type="paragraph" w:customStyle="1" w:styleId="enumlev2">
    <w:name w:val="enumlev2"/>
    <w:basedOn w:val="enumlev1"/>
    <w:uiPriority w:val="99"/>
    <w:rsid w:val="00416425"/>
    <w:pPr>
      <w:ind w:left="1588"/>
    </w:pPr>
    <w:rPr>
      <w:rFonts w:eastAsia="SimSun"/>
    </w:rPr>
  </w:style>
  <w:style w:type="paragraph" w:customStyle="1" w:styleId="enumlev3">
    <w:name w:val="enumlev3"/>
    <w:basedOn w:val="enumlev2"/>
    <w:uiPriority w:val="99"/>
    <w:rsid w:val="00416425"/>
    <w:pPr>
      <w:ind w:left="1985"/>
    </w:pPr>
  </w:style>
  <w:style w:type="paragraph" w:styleId="NormalWeb">
    <w:name w:val="Normal (Web)"/>
    <w:basedOn w:val="Normal"/>
    <w:uiPriority w:val="99"/>
    <w:unhideWhenUsed/>
    <w:rsid w:val="00AC79E4"/>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Times New Roman"/>
      <w:sz w:val="24"/>
      <w:szCs w:val="24"/>
      <w:lang w:eastAsia="zh-CN"/>
    </w:rPr>
  </w:style>
  <w:style w:type="character" w:styleId="Emphasis">
    <w:name w:val="Emphasis"/>
    <w:basedOn w:val="DefaultParagraphFont"/>
    <w:uiPriority w:val="20"/>
    <w:qFormat/>
    <w:rsid w:val="00AC79E4"/>
    <w:rPr>
      <w:i/>
      <w:iCs/>
    </w:rPr>
  </w:style>
  <w:style w:type="character" w:styleId="Strong">
    <w:name w:val="Strong"/>
    <w:basedOn w:val="DefaultParagraphFont"/>
    <w:uiPriority w:val="22"/>
    <w:qFormat/>
    <w:rsid w:val="00AC79E4"/>
    <w:rPr>
      <w:b/>
      <w:bCs/>
    </w:rPr>
  </w:style>
  <w:style w:type="paragraph" w:customStyle="1" w:styleId="SVCBulletslevel2CharChar">
    <w:name w:val="SVC Bullets level 2 Char Char"/>
    <w:basedOn w:val="Normal"/>
    <w:uiPriority w:val="99"/>
    <w:rsid w:val="00D63FE0"/>
    <w:pPr>
      <w:numPr>
        <w:numId w:val="13"/>
      </w:numPr>
      <w:tabs>
        <w:tab w:val="clear" w:pos="360"/>
        <w:tab w:val="clear" w:pos="720"/>
        <w:tab w:val="clear" w:pos="1080"/>
        <w:tab w:val="clear" w:pos="1440"/>
        <w:tab w:val="left" w:pos="403"/>
        <w:tab w:val="left" w:pos="792"/>
        <w:tab w:val="left" w:pos="1195"/>
        <w:tab w:val="left" w:pos="1584"/>
        <w:tab w:val="left" w:pos="1987"/>
        <w:tab w:val="left" w:pos="2376"/>
        <w:tab w:val="left" w:pos="2779"/>
        <w:tab w:val="left" w:pos="3168"/>
      </w:tabs>
      <w:overflowPunct/>
      <w:autoSpaceDE/>
      <w:autoSpaceDN/>
      <w:adjustRightInd/>
      <w:spacing w:before="120"/>
      <w:jc w:val="both"/>
      <w:textAlignment w:val="auto"/>
    </w:pPr>
    <w:rPr>
      <w:rFonts w:eastAsia="Malgun Gothic"/>
      <w:sz w:val="20"/>
      <w:lang w:val="en-GB"/>
    </w:rPr>
  </w:style>
  <w:style w:type="paragraph" w:customStyle="1" w:styleId="AppendixHeading2">
    <w:name w:val="Appendix Heading 2"/>
    <w:basedOn w:val="Heading2"/>
    <w:uiPriority w:val="99"/>
    <w:rsid w:val="00EE380C"/>
    <w:pPr>
      <w:numPr>
        <w:numId w:val="14"/>
      </w:numPr>
      <w:tabs>
        <w:tab w:val="clear" w:pos="720"/>
        <w:tab w:val="clear" w:pos="1440"/>
        <w:tab w:val="num" w:pos="576"/>
      </w:tabs>
      <w:ind w:left="576" w:hanging="576"/>
    </w:pPr>
    <w:rPr>
      <w:rFonts w:eastAsia="Batang"/>
      <w:i w:val="0"/>
      <w:iCs w:val="0"/>
      <w:sz w:val="22"/>
      <w:szCs w:val="22"/>
    </w:rPr>
  </w:style>
  <w:style w:type="paragraph" w:customStyle="1" w:styleId="AppendixHeading3">
    <w:name w:val="Appendix Heading 3"/>
    <w:basedOn w:val="Heading3"/>
    <w:uiPriority w:val="99"/>
    <w:rsid w:val="00EE380C"/>
    <w:pPr>
      <w:numPr>
        <w:numId w:val="14"/>
      </w:numPr>
      <w:tabs>
        <w:tab w:val="clear" w:pos="360"/>
        <w:tab w:val="clear" w:pos="720"/>
        <w:tab w:val="clear" w:pos="1080"/>
        <w:tab w:val="clear" w:pos="1440"/>
        <w:tab w:val="left" w:pos="794"/>
      </w:tabs>
      <w:ind w:left="720" w:hanging="720"/>
    </w:pPr>
    <w:rPr>
      <w:rFonts w:eastAsia="Batang"/>
      <w:sz w:val="22"/>
      <w:szCs w:val="22"/>
      <w:lang w:val="nb-NO"/>
    </w:rPr>
  </w:style>
  <w:style w:type="paragraph" w:customStyle="1" w:styleId="AppendixHeading4">
    <w:name w:val="Appendix Heading 4"/>
    <w:basedOn w:val="Heading4"/>
    <w:uiPriority w:val="99"/>
    <w:rsid w:val="00EE380C"/>
    <w:pPr>
      <w:numPr>
        <w:numId w:val="14"/>
      </w:numPr>
      <w:tabs>
        <w:tab w:val="clear" w:pos="360"/>
        <w:tab w:val="clear" w:pos="720"/>
        <w:tab w:val="clear" w:pos="1080"/>
        <w:tab w:val="clear" w:pos="1440"/>
        <w:tab w:val="left" w:pos="794"/>
        <w:tab w:val="num" w:pos="864"/>
        <w:tab w:val="num" w:pos="1800"/>
      </w:tabs>
      <w:ind w:left="864" w:right="0" w:hanging="864"/>
    </w:pPr>
    <w:rPr>
      <w:rFonts w:ascii="Times New Roman" w:eastAsia="Batang" w:hAnsi="Times New Roman"/>
      <w:sz w:val="22"/>
      <w:szCs w:val="22"/>
      <w:lang w:eastAsia="zh-CN"/>
    </w:rPr>
  </w:style>
  <w:style w:type="paragraph" w:customStyle="1" w:styleId="AppendixHeading5">
    <w:name w:val="Appendix Heading 5"/>
    <w:basedOn w:val="Heading5"/>
    <w:uiPriority w:val="99"/>
    <w:rsid w:val="00EE380C"/>
    <w:pPr>
      <w:keepNext w:val="0"/>
      <w:numPr>
        <w:numId w:val="14"/>
      </w:numPr>
      <w:tabs>
        <w:tab w:val="clear" w:pos="360"/>
        <w:tab w:val="clear" w:pos="720"/>
        <w:tab w:val="clear" w:pos="1080"/>
        <w:tab w:val="clear" w:pos="1440"/>
        <w:tab w:val="left" w:pos="794"/>
        <w:tab w:val="num" w:pos="1008"/>
        <w:tab w:val="num" w:pos="1800"/>
      </w:tabs>
      <w:ind w:left="1008" w:hanging="1008"/>
    </w:pPr>
    <w:rPr>
      <w:rFonts w:eastAsia="Batang"/>
      <w:i w:val="0"/>
      <w:iCs w:val="0"/>
      <w:sz w:val="22"/>
      <w:szCs w:val="22"/>
      <w:lang w:eastAsia="zh-CN"/>
    </w:rPr>
  </w:style>
  <w:style w:type="paragraph" w:customStyle="1" w:styleId="3N0">
    <w:name w:val="3N0"/>
    <w:basedOn w:val="Normal"/>
    <w:link w:val="3N0Char"/>
    <w:qFormat/>
    <w:rsid w:val="00446282"/>
    <w:pPr>
      <w:widowControl w:val="0"/>
      <w:tabs>
        <w:tab w:val="clear" w:pos="360"/>
        <w:tab w:val="clear" w:pos="720"/>
        <w:tab w:val="clear" w:pos="1080"/>
        <w:tab w:val="clear" w:pos="1440"/>
      </w:tabs>
      <w:jc w:val="both"/>
    </w:pPr>
    <w:rPr>
      <w:rFonts w:eastAsia="Malgun Gothic"/>
      <w:sz w:val="20"/>
      <w:lang w:val="en-GB"/>
    </w:rPr>
  </w:style>
  <w:style w:type="character" w:customStyle="1" w:styleId="3N0Char">
    <w:name w:val="3N0 Char"/>
    <w:link w:val="3N0"/>
    <w:locked/>
    <w:rsid w:val="00446282"/>
    <w:rPr>
      <w:rFonts w:eastAsia="Malgun Gothic"/>
      <w:lang w:val="en-GB" w:eastAsia="en-US"/>
    </w:rPr>
  </w:style>
  <w:style w:type="paragraph" w:customStyle="1" w:styleId="3D0">
    <w:name w:val="3D0"/>
    <w:basedOn w:val="3N0"/>
    <w:link w:val="3D0Char"/>
    <w:uiPriority w:val="99"/>
    <w:qFormat/>
    <w:rsid w:val="00446282"/>
    <w:pPr>
      <w:numPr>
        <w:numId w:val="25"/>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uiPriority w:val="99"/>
    <w:qFormat/>
    <w:rsid w:val="00446282"/>
    <w:pPr>
      <w:numPr>
        <w:ilvl w:val="1"/>
      </w:numPr>
      <w:tabs>
        <w:tab w:val="clear" w:pos="357"/>
        <w:tab w:val="clear" w:pos="697"/>
        <w:tab w:val="num" w:pos="360"/>
      </w:tabs>
    </w:pPr>
  </w:style>
  <w:style w:type="character" w:customStyle="1" w:styleId="3D0Char">
    <w:name w:val="3D0 Char"/>
    <w:link w:val="3D0"/>
    <w:uiPriority w:val="99"/>
    <w:rsid w:val="00446282"/>
    <w:rPr>
      <w:rFonts w:eastAsia="Malgun Gothic"/>
      <w:lang w:val="en-CA" w:eastAsia="en-US"/>
    </w:rPr>
  </w:style>
  <w:style w:type="paragraph" w:customStyle="1" w:styleId="3D2">
    <w:name w:val="3D2"/>
    <w:basedOn w:val="3D1"/>
    <w:uiPriority w:val="99"/>
    <w:qFormat/>
    <w:rsid w:val="00446282"/>
    <w:pPr>
      <w:numPr>
        <w:ilvl w:val="2"/>
      </w:numPr>
      <w:tabs>
        <w:tab w:val="clear" w:pos="340"/>
        <w:tab w:val="clear" w:pos="794"/>
        <w:tab w:val="num" w:pos="360"/>
        <w:tab w:val="left" w:pos="1072"/>
      </w:tabs>
      <w:ind w:left="1071"/>
    </w:pPr>
    <w:rPr>
      <w:lang w:eastAsia="ko-KR"/>
    </w:rPr>
  </w:style>
  <w:style w:type="paragraph" w:customStyle="1" w:styleId="3D3">
    <w:name w:val="3D3"/>
    <w:basedOn w:val="3D2"/>
    <w:uiPriority w:val="99"/>
    <w:qFormat/>
    <w:rsid w:val="00446282"/>
    <w:pPr>
      <w:numPr>
        <w:ilvl w:val="3"/>
      </w:numPr>
      <w:tabs>
        <w:tab w:val="clear" w:pos="1072"/>
        <w:tab w:val="clear" w:pos="1191"/>
        <w:tab w:val="clear" w:pos="1411"/>
        <w:tab w:val="num" w:pos="360"/>
      </w:tabs>
    </w:pPr>
  </w:style>
  <w:style w:type="paragraph" w:customStyle="1" w:styleId="3D4">
    <w:name w:val="3D4"/>
    <w:basedOn w:val="3D3"/>
    <w:uiPriority w:val="99"/>
    <w:qFormat/>
    <w:rsid w:val="00446282"/>
    <w:pPr>
      <w:numPr>
        <w:ilvl w:val="4"/>
      </w:numPr>
      <w:tabs>
        <w:tab w:val="clear" w:pos="1588"/>
        <w:tab w:val="clear" w:pos="1768"/>
        <w:tab w:val="num" w:pos="360"/>
      </w:tabs>
    </w:pPr>
  </w:style>
  <w:style w:type="paragraph" w:customStyle="1" w:styleId="3D5">
    <w:name w:val="3D5"/>
    <w:basedOn w:val="3D4"/>
    <w:uiPriority w:val="99"/>
    <w:qFormat/>
    <w:rsid w:val="00446282"/>
    <w:pPr>
      <w:numPr>
        <w:ilvl w:val="5"/>
      </w:numPr>
      <w:tabs>
        <w:tab w:val="clear" w:pos="1985"/>
        <w:tab w:val="clear" w:pos="2125"/>
        <w:tab w:val="num" w:pos="360"/>
      </w:tabs>
    </w:pPr>
  </w:style>
  <w:style w:type="paragraph" w:customStyle="1" w:styleId="3D6">
    <w:name w:val="3D6"/>
    <w:basedOn w:val="3D5"/>
    <w:uiPriority w:val="99"/>
    <w:qFormat/>
    <w:rsid w:val="00446282"/>
    <w:pPr>
      <w:numPr>
        <w:ilvl w:val="6"/>
      </w:numPr>
      <w:tabs>
        <w:tab w:val="clear" w:pos="2381"/>
        <w:tab w:val="clear" w:pos="2482"/>
        <w:tab w:val="num" w:pos="360"/>
      </w:tabs>
    </w:pPr>
  </w:style>
  <w:style w:type="paragraph" w:customStyle="1" w:styleId="3D7">
    <w:name w:val="3D7"/>
    <w:basedOn w:val="Normal"/>
    <w:uiPriority w:val="99"/>
    <w:rsid w:val="00446282"/>
    <w:pPr>
      <w:numPr>
        <w:ilvl w:val="7"/>
        <w:numId w:val="25"/>
      </w:numPr>
      <w:tabs>
        <w:tab w:val="clear" w:pos="360"/>
        <w:tab w:val="clear" w:pos="720"/>
        <w:tab w:val="clear" w:pos="1080"/>
        <w:tab w:val="clear" w:pos="1440"/>
        <w:tab w:val="clear" w:pos="2839"/>
        <w:tab w:val="left" w:pos="794"/>
        <w:tab w:val="left" w:pos="1191"/>
        <w:tab w:val="left" w:pos="1588"/>
        <w:tab w:val="left" w:pos="1985"/>
      </w:tabs>
      <w:ind w:left="360" w:hanging="360"/>
      <w:jc w:val="both"/>
    </w:pPr>
    <w:rPr>
      <w:rFonts w:eastAsia="Malgun Gothic"/>
      <w:sz w:val="20"/>
      <w:lang w:val="en-GB"/>
    </w:rPr>
  </w:style>
  <w:style w:type="paragraph" w:customStyle="1" w:styleId="3D8">
    <w:name w:val="3D8"/>
    <w:basedOn w:val="Normal"/>
    <w:uiPriority w:val="99"/>
    <w:rsid w:val="00446282"/>
    <w:pPr>
      <w:numPr>
        <w:ilvl w:val="8"/>
        <w:numId w:val="25"/>
      </w:numPr>
      <w:tabs>
        <w:tab w:val="clear" w:pos="360"/>
        <w:tab w:val="clear" w:pos="720"/>
        <w:tab w:val="clear" w:pos="1080"/>
        <w:tab w:val="clear" w:pos="1440"/>
        <w:tab w:val="clear" w:pos="3196"/>
        <w:tab w:val="left" w:pos="794"/>
        <w:tab w:val="left" w:pos="1191"/>
        <w:tab w:val="left" w:pos="1588"/>
        <w:tab w:val="left" w:pos="1985"/>
      </w:tabs>
      <w:ind w:left="360" w:hanging="360"/>
      <w:jc w:val="both"/>
    </w:pPr>
    <w:rPr>
      <w:rFonts w:eastAsia="Malgun Gothic"/>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2814">
      <w:bodyDiv w:val="1"/>
      <w:marLeft w:val="0"/>
      <w:marRight w:val="0"/>
      <w:marTop w:val="0"/>
      <w:marBottom w:val="0"/>
      <w:divBdr>
        <w:top w:val="none" w:sz="0" w:space="0" w:color="auto"/>
        <w:left w:val="none" w:sz="0" w:space="0" w:color="auto"/>
        <w:bottom w:val="none" w:sz="0" w:space="0" w:color="auto"/>
        <w:right w:val="none" w:sz="0" w:space="0" w:color="auto"/>
      </w:divBdr>
    </w:div>
    <w:div w:id="260376046">
      <w:bodyDiv w:val="1"/>
      <w:marLeft w:val="0"/>
      <w:marRight w:val="0"/>
      <w:marTop w:val="0"/>
      <w:marBottom w:val="0"/>
      <w:divBdr>
        <w:top w:val="none" w:sz="0" w:space="0" w:color="auto"/>
        <w:left w:val="none" w:sz="0" w:space="0" w:color="auto"/>
        <w:bottom w:val="none" w:sz="0" w:space="0" w:color="auto"/>
        <w:right w:val="none" w:sz="0" w:space="0" w:color="auto"/>
      </w:divBdr>
    </w:div>
    <w:div w:id="343095717">
      <w:bodyDiv w:val="1"/>
      <w:marLeft w:val="0"/>
      <w:marRight w:val="0"/>
      <w:marTop w:val="0"/>
      <w:marBottom w:val="0"/>
      <w:divBdr>
        <w:top w:val="none" w:sz="0" w:space="0" w:color="auto"/>
        <w:left w:val="none" w:sz="0" w:space="0" w:color="auto"/>
        <w:bottom w:val="none" w:sz="0" w:space="0" w:color="auto"/>
        <w:right w:val="none" w:sz="0" w:space="0" w:color="auto"/>
      </w:divBdr>
    </w:div>
    <w:div w:id="1459182353">
      <w:bodyDiv w:val="1"/>
      <w:marLeft w:val="0"/>
      <w:marRight w:val="0"/>
      <w:marTop w:val="0"/>
      <w:marBottom w:val="0"/>
      <w:divBdr>
        <w:top w:val="none" w:sz="0" w:space="0" w:color="auto"/>
        <w:left w:val="none" w:sz="0" w:space="0" w:color="auto"/>
        <w:bottom w:val="none" w:sz="0" w:space="0" w:color="auto"/>
        <w:right w:val="none" w:sz="0" w:space="0" w:color="auto"/>
      </w:divBdr>
    </w:div>
    <w:div w:id="1497040652">
      <w:bodyDiv w:val="1"/>
      <w:marLeft w:val="0"/>
      <w:marRight w:val="0"/>
      <w:marTop w:val="0"/>
      <w:marBottom w:val="0"/>
      <w:divBdr>
        <w:top w:val="none" w:sz="0" w:space="0" w:color="auto"/>
        <w:left w:val="none" w:sz="0" w:space="0" w:color="auto"/>
        <w:bottom w:val="none" w:sz="0" w:space="0" w:color="auto"/>
        <w:right w:val="none" w:sz="0" w:space="0" w:color="auto"/>
      </w:divBdr>
    </w:div>
    <w:div w:id="158271175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4422195">
      <w:bodyDiv w:val="1"/>
      <w:marLeft w:val="0"/>
      <w:marRight w:val="0"/>
      <w:marTop w:val="0"/>
      <w:marBottom w:val="0"/>
      <w:divBdr>
        <w:top w:val="none" w:sz="0" w:space="0" w:color="auto"/>
        <w:left w:val="none" w:sz="0" w:space="0" w:color="auto"/>
        <w:bottom w:val="none" w:sz="0" w:space="0" w:color="auto"/>
        <w:right w:val="none" w:sz="0" w:space="0" w:color="auto"/>
      </w:divBdr>
    </w:div>
    <w:div w:id="1811553003">
      <w:bodyDiv w:val="1"/>
      <w:marLeft w:val="0"/>
      <w:marRight w:val="0"/>
      <w:marTop w:val="0"/>
      <w:marBottom w:val="0"/>
      <w:divBdr>
        <w:top w:val="none" w:sz="0" w:space="0" w:color="auto"/>
        <w:left w:val="none" w:sz="0" w:space="0" w:color="auto"/>
        <w:bottom w:val="none" w:sz="0" w:space="0" w:color="auto"/>
        <w:right w:val="none" w:sz="0" w:space="0" w:color="auto"/>
      </w:divBdr>
      <w:divsChild>
        <w:div w:id="1867936931">
          <w:blockQuote w:val="1"/>
          <w:marLeft w:val="720"/>
          <w:marRight w:val="720"/>
          <w:marTop w:val="100"/>
          <w:marBottom w:val="100"/>
          <w:divBdr>
            <w:top w:val="none" w:sz="0" w:space="0" w:color="auto"/>
            <w:left w:val="none" w:sz="0" w:space="0" w:color="auto"/>
            <w:bottom w:val="none" w:sz="0" w:space="0" w:color="auto"/>
            <w:right w:val="none" w:sz="0" w:space="0" w:color="auto"/>
          </w:divBdr>
        </w:div>
        <w:div w:id="777218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605821">
      <w:bodyDiv w:val="1"/>
      <w:marLeft w:val="0"/>
      <w:marRight w:val="0"/>
      <w:marTop w:val="0"/>
      <w:marBottom w:val="0"/>
      <w:divBdr>
        <w:top w:val="none" w:sz="0" w:space="0" w:color="auto"/>
        <w:left w:val="none" w:sz="0" w:space="0" w:color="auto"/>
        <w:bottom w:val="none" w:sz="0" w:space="0" w:color="auto"/>
        <w:right w:val="none" w:sz="0" w:space="0" w:color="auto"/>
      </w:divBdr>
    </w:div>
    <w:div w:id="1955210589">
      <w:bodyDiv w:val="1"/>
      <w:marLeft w:val="0"/>
      <w:marRight w:val="0"/>
      <w:marTop w:val="0"/>
      <w:marBottom w:val="0"/>
      <w:divBdr>
        <w:top w:val="none" w:sz="0" w:space="0" w:color="auto"/>
        <w:left w:val="none" w:sz="0" w:space="0" w:color="auto"/>
        <w:bottom w:val="none" w:sz="0" w:space="0" w:color="auto"/>
        <w:right w:val="none" w:sz="0" w:space="0" w:color="auto"/>
      </w:divBdr>
    </w:div>
    <w:div w:id="213602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j-sullivan@outlook.com" TargetMode="External"/><Relationship Id="rId18" Type="http://schemas.openxmlformats.org/officeDocument/2006/relationships/hyperlink" Target="https://jvet.hhi.fraunhofer.de/trac/vvc/ticket/1488" TargetMode="External"/><Relationship Id="rId26" Type="http://schemas.openxmlformats.org/officeDocument/2006/relationships/hyperlink" Target="https://jvet.hhi.fraunhofer.de/trac/vvc/ticket/1432" TargetMode="External"/><Relationship Id="rId39" Type="http://schemas.microsoft.com/office/2011/relationships/people" Target="people.xml"/><Relationship Id="rId21" Type="http://schemas.openxmlformats.org/officeDocument/2006/relationships/hyperlink" Target="https://jvet.hhi.fraunhofer.de/trac/vvc/ticket/1493" TargetMode="External"/><Relationship Id="rId34" Type="http://schemas.openxmlformats.org/officeDocument/2006/relationships/hyperlink" Target="https://www.itu.int/rec/T-REC-H.274/en" TargetMode="External"/><Relationship Id="rId7" Type="http://schemas.openxmlformats.org/officeDocument/2006/relationships/endnotes" Target="endnotes.xml"/><Relationship Id="rId12" Type="http://schemas.openxmlformats.org/officeDocument/2006/relationships/hyperlink" Target="mailto:chris.rosewarne@canon.com.au" TargetMode="External"/><Relationship Id="rId17" Type="http://schemas.openxmlformats.org/officeDocument/2006/relationships/hyperlink" Target="https://jvet.hhi.fraunhofer.de/trac/vvc/ticket/1534" TargetMode="External"/><Relationship Id="rId25" Type="http://schemas.openxmlformats.org/officeDocument/2006/relationships/hyperlink" Target="https://jvet.hhi.fraunhofer.de/trac/vvc/ticket/1428" TargetMode="External"/><Relationship Id="rId33" Type="http://schemas.openxmlformats.org/officeDocument/2006/relationships/hyperlink" Target="https://www.itu.int/rec/T-REC-H.274/en"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vet.hhi.fraunhofer.de/trac/vvc/ticket/1533" TargetMode="External"/><Relationship Id="rId20" Type="http://schemas.openxmlformats.org/officeDocument/2006/relationships/hyperlink" Target="https://jvet.hhi.fraunhofer.de/trac/vvc/ticket/1491" TargetMode="External"/><Relationship Id="rId29" Type="http://schemas.openxmlformats.org/officeDocument/2006/relationships/hyperlink" Target="https://www.itu.int/rec/T-REC-H.266/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le.moccagatta@intel.com" TargetMode="External"/><Relationship Id="rId24" Type="http://schemas.openxmlformats.org/officeDocument/2006/relationships/hyperlink" Target="https://jvet.hhi.fraunhofer.de/trac/vvc/ticket/1416" TargetMode="External"/><Relationship Id="rId32" Type="http://schemas.openxmlformats.org/officeDocument/2006/relationships/hyperlink" Target="https://www.itu.int/wftp3/av-arch/jvet-site/bitstream_exchange/VVCv2/under_test/VTM-17.0/"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yekui.wang@bytedance.com" TargetMode="External"/><Relationship Id="rId23" Type="http://schemas.openxmlformats.org/officeDocument/2006/relationships/hyperlink" Target="https://jvet.hhi.fraunhofer.de/trac/vvc/ticket/1486" TargetMode="External"/><Relationship Id="rId28" Type="http://schemas.openxmlformats.org/officeDocument/2006/relationships/hyperlink" Target="https://jvet.hhi.fraunhofer.de/trac/vvc/ticket/1469" TargetMode="External"/><Relationship Id="rId36" Type="http://schemas.openxmlformats.org/officeDocument/2006/relationships/hyperlink" Target="https://registry.smpte-ra.org/apps/pages/published/" TargetMode="External"/><Relationship Id="rId10" Type="http://schemas.openxmlformats.org/officeDocument/2006/relationships/hyperlink" Target="mailto:benjamin.bross@hhi.fraunhofer.de" TargetMode="External"/><Relationship Id="rId19" Type="http://schemas.openxmlformats.org/officeDocument/2006/relationships/hyperlink" Target="https://jvet.hhi.fraunhofer.de/trac/vvc/ticket/1511" TargetMode="External"/><Relationship Id="rId31" Type="http://schemas.openxmlformats.org/officeDocument/2006/relationships/hyperlink" Target="https://www.iso.org/standard/73022.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yasser_syed@comcast.com" TargetMode="External"/><Relationship Id="rId22" Type="http://schemas.openxmlformats.org/officeDocument/2006/relationships/hyperlink" Target="https://jvet.hhi.fraunhofer.de/trac/vvc/ticket/1494" TargetMode="External"/><Relationship Id="rId27" Type="http://schemas.openxmlformats.org/officeDocument/2006/relationships/hyperlink" Target="https://jvet.hhi.fraunhofer.de/trac/vvc/ticket/1454" TargetMode="External"/><Relationship Id="rId30" Type="http://schemas.openxmlformats.org/officeDocument/2006/relationships/hyperlink" Target="https://www.itu.int/rec/T-REC-H.266/en" TargetMode="External"/><Relationship Id="rId35" Type="http://schemas.openxmlformats.org/officeDocument/2006/relationships/hyperlink" Target="https://www.iso.org/standard/79112.html"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FD343-9802-4ECF-B682-6B19DB94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16</Pages>
  <Words>7987</Words>
  <Characters>45529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53410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Ye-Kui Wang</dc:creator>
  <cp:keywords>JCT-VC, MPEG, VCEG</cp:keywords>
  <cp:lastModifiedBy>HHI_0</cp:lastModifiedBy>
  <cp:revision>62</cp:revision>
  <cp:lastPrinted>2017-03-17T21:00:00Z</cp:lastPrinted>
  <dcterms:created xsi:type="dcterms:W3CDTF">2022-07-05T19:52:00Z</dcterms:created>
  <dcterms:modified xsi:type="dcterms:W3CDTF">2022-12-16T18:24:00Z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