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spacing w:before="0"/>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0C7CF89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494C78">
              <w:rPr>
                <w:lang w:val="en-CA"/>
              </w:rPr>
              <w:t>0266</w:t>
            </w:r>
            <w:r w:rsidR="006A0E5C" w:rsidRPr="006A0E5C">
              <w:rPr>
                <w:lang w:val="en-CA"/>
              </w:rPr>
              <w:t>-</w:t>
            </w:r>
            <w:del w:id="0" w:author="McCarthy, Sean" w:date="2022-10-22T13:46:00Z">
              <w:r w:rsidR="006A0E5C" w:rsidRPr="006A0E5C" w:rsidDel="002A1DDB">
                <w:rPr>
                  <w:lang w:val="en-CA"/>
                </w:rPr>
                <w:delText>v</w:delText>
              </w:r>
              <w:r w:rsidR="00494C78" w:rsidDel="002A1DDB">
                <w:rPr>
                  <w:lang w:val="en-CA"/>
                </w:rPr>
                <w:delText>1</w:delText>
              </w:r>
            </w:del>
            <w:ins w:id="1" w:author="McCarthy, Sean" w:date="2022-10-22T13:46:00Z">
              <w:r w:rsidR="002A1DDB" w:rsidRPr="006A0E5C">
                <w:rPr>
                  <w:lang w:val="en-CA"/>
                </w:rPr>
                <w:t>v</w:t>
              </w:r>
              <w:r w:rsidR="002A1DDB">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7ECDA59" w:rsidR="00E61DAC" w:rsidRPr="005B217D" w:rsidRDefault="0041749C" w:rsidP="009D7CE6">
            <w:pPr>
              <w:spacing w:before="60" w:after="60"/>
              <w:rPr>
                <w:b/>
                <w:szCs w:val="22"/>
                <w:lang w:val="en-CA"/>
              </w:rPr>
            </w:pPr>
            <w:r w:rsidRPr="0041749C">
              <w:rPr>
                <w:b/>
                <w:szCs w:val="22"/>
                <w:lang w:val="en-CA"/>
              </w:rPr>
              <w:t xml:space="preserve">AHG9: Specification text for </w:t>
            </w:r>
            <w:r w:rsidR="00095E75">
              <w:rPr>
                <w:b/>
                <w:szCs w:val="22"/>
                <w:lang w:val="en-CA"/>
              </w:rPr>
              <w:t xml:space="preserve">use of Rec. ITU-T T.35 syntax structure to specify a neural network in the neural-network post filter characteristics SEI message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5C95F54"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4AC13E6"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46FB42D" w:rsidR="00E61DAC" w:rsidRPr="005B217D" w:rsidRDefault="00095E75">
            <w:pPr>
              <w:spacing w:before="60" w:after="60"/>
              <w:rPr>
                <w:szCs w:val="22"/>
                <w:lang w:val="en-CA"/>
              </w:rPr>
            </w:pPr>
            <w:r>
              <w:rPr>
                <w:szCs w:val="22"/>
                <w:lang w:val="en-CA"/>
              </w:rPr>
              <w:t>Sean McCarthy</w:t>
            </w:r>
            <w:ins w:id="2" w:author="McCarthy, Sean" w:date="2022-10-22T13:46:00Z">
              <w:r w:rsidR="002A1DDB">
                <w:rPr>
                  <w:szCs w:val="22"/>
                  <w:lang w:val="en-CA"/>
                </w:rPr>
                <w:br/>
                <w:t>Sachin</w:t>
              </w:r>
            </w:ins>
            <w:ins w:id="3" w:author="McCarthy, Sean" w:date="2022-10-22T13:47:00Z">
              <w:r w:rsidR="002A1DDB">
                <w:rPr>
                  <w:szCs w:val="22"/>
                  <w:lang w:val="en-CA"/>
                </w:rPr>
                <w:t xml:space="preserve"> </w:t>
              </w:r>
              <w:r w:rsidR="002A1DDB" w:rsidRPr="002A1DDB">
                <w:rPr>
                  <w:szCs w:val="22"/>
                  <w:lang w:val="en-CA"/>
                </w:rPr>
                <w:t>Deshpande</w:t>
              </w:r>
            </w:ins>
            <w:r w:rsidR="00E61DAC" w:rsidRPr="005B217D">
              <w:rPr>
                <w:szCs w:val="22"/>
                <w:lang w:val="en-CA"/>
              </w:rPr>
              <w:br/>
            </w:r>
          </w:p>
        </w:tc>
        <w:tc>
          <w:tcPr>
            <w:tcW w:w="900" w:type="dxa"/>
          </w:tcPr>
          <w:p w14:paraId="0140ECA2" w14:textId="74017131" w:rsidR="00E61DAC" w:rsidRPr="005B217D" w:rsidRDefault="00E61DAC">
            <w:pPr>
              <w:spacing w:before="60" w:after="60"/>
              <w:rPr>
                <w:szCs w:val="22"/>
                <w:lang w:val="en-CA"/>
              </w:rPr>
            </w:pPr>
            <w:r w:rsidRPr="005B217D">
              <w:rPr>
                <w:szCs w:val="22"/>
                <w:lang w:val="en-CA"/>
              </w:rPr>
              <w:t>Email:</w:t>
            </w:r>
          </w:p>
        </w:tc>
        <w:tc>
          <w:tcPr>
            <w:tcW w:w="3060" w:type="dxa"/>
          </w:tcPr>
          <w:p w14:paraId="32C2ABFD" w14:textId="335FDF5F" w:rsidR="00E61DAC" w:rsidRPr="005B217D" w:rsidRDefault="00095E75" w:rsidP="005952A5">
            <w:pPr>
              <w:spacing w:before="60" w:after="60"/>
              <w:rPr>
                <w:szCs w:val="22"/>
                <w:lang w:val="en-CA"/>
              </w:rPr>
            </w:pPr>
            <w:r w:rsidRPr="005B217D">
              <w:rPr>
                <w:szCs w:val="22"/>
                <w:lang w:val="en-CA"/>
              </w:rPr>
              <w:t xml:space="preserve"> </w:t>
            </w:r>
            <w:ins w:id="4" w:author="McCarthy, Sean" w:date="2022-10-22T13:47:00Z">
              <w:r w:rsidR="002A1DDB">
                <w:rPr>
                  <w:szCs w:val="22"/>
                  <w:lang w:val="en-CA"/>
                </w:rPr>
                <w:fldChar w:fldCharType="begin"/>
              </w:r>
              <w:r w:rsidR="002A1DDB">
                <w:rPr>
                  <w:szCs w:val="22"/>
                  <w:lang w:val="en-CA"/>
                </w:rPr>
                <w:instrText xml:space="preserve"> HYPERLINK "mailto:</w:instrText>
              </w:r>
            </w:ins>
            <w:r w:rsidR="002A1DDB">
              <w:rPr>
                <w:szCs w:val="22"/>
                <w:lang w:val="en-CA"/>
              </w:rPr>
              <w:instrText>sean.mccarthy@dolby.com</w:instrText>
            </w:r>
            <w:ins w:id="5" w:author="McCarthy, Sean" w:date="2022-10-22T13:47:00Z">
              <w:r w:rsidR="002A1DDB">
                <w:rPr>
                  <w:szCs w:val="22"/>
                  <w:lang w:val="en-CA"/>
                </w:rPr>
                <w:instrText xml:space="preserve">" </w:instrText>
              </w:r>
              <w:r w:rsidR="002A1DDB">
                <w:rPr>
                  <w:szCs w:val="22"/>
                  <w:lang w:val="en-CA"/>
                </w:rPr>
                <w:fldChar w:fldCharType="separate"/>
              </w:r>
            </w:ins>
            <w:r w:rsidR="002A1DDB" w:rsidRPr="00AC2BE1">
              <w:rPr>
                <w:rStyle w:val="Hyperlink"/>
                <w:szCs w:val="22"/>
                <w:lang w:val="en-CA"/>
              </w:rPr>
              <w:t>sean.mccarthy@dolby.com</w:t>
            </w:r>
            <w:ins w:id="6" w:author="McCarthy, Sean" w:date="2022-10-22T13:47:00Z">
              <w:r w:rsidR="002A1DDB">
                <w:rPr>
                  <w:szCs w:val="22"/>
                  <w:lang w:val="en-CA"/>
                </w:rPr>
                <w:fldChar w:fldCharType="end"/>
              </w:r>
              <w:r w:rsidR="002A1DDB">
                <w:rPr>
                  <w:szCs w:val="22"/>
                  <w:lang w:val="en-CA"/>
                </w:rPr>
                <w:br/>
              </w:r>
              <w:r w:rsidR="002A1DDB">
                <w:rPr>
                  <w:color w:val="000000"/>
                  <w:sz w:val="24"/>
                  <w:szCs w:val="24"/>
                </w:rPr>
                <w:fldChar w:fldCharType="begin"/>
              </w:r>
              <w:r w:rsidR="002A1DDB">
                <w:rPr>
                  <w:color w:val="000000"/>
                  <w:sz w:val="24"/>
                  <w:szCs w:val="24"/>
                </w:rPr>
                <w:instrText xml:space="preserve"> HYPERLINK "mailto:sdeshpande@sharplabs.com" </w:instrText>
              </w:r>
              <w:r w:rsidR="002A1DDB">
                <w:rPr>
                  <w:color w:val="000000"/>
                  <w:sz w:val="24"/>
                  <w:szCs w:val="24"/>
                </w:rPr>
                <w:fldChar w:fldCharType="separate"/>
              </w:r>
              <w:r w:rsidR="002A1DDB">
                <w:rPr>
                  <w:rStyle w:val="Hyperlink"/>
                  <w:sz w:val="24"/>
                  <w:szCs w:val="24"/>
                </w:rPr>
                <w:t>sdeshpande@sharplabs.com</w:t>
              </w:r>
              <w:r w:rsidR="002A1DDB">
                <w:rPr>
                  <w:color w:val="000000"/>
                  <w:sz w:val="24"/>
                  <w:szCs w:val="24"/>
                </w:rPr>
                <w:fldChar w:fldCharType="end"/>
              </w:r>
            </w:ins>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DA26D7E" w:rsidR="00E61DAC" w:rsidRPr="005B217D" w:rsidRDefault="00095E75">
            <w:pPr>
              <w:spacing w:before="60" w:after="60"/>
              <w:rPr>
                <w:szCs w:val="22"/>
                <w:lang w:val="en-CA"/>
              </w:rPr>
            </w:pPr>
            <w:r>
              <w:rPr>
                <w:szCs w:val="22"/>
                <w:lang w:val="en-CA"/>
              </w:rPr>
              <w:t>Dolby Laboratories, Inc.</w:t>
            </w:r>
            <w:ins w:id="7" w:author="McCarthy, Sean" w:date="2022-10-22T13:47:00Z">
              <w:r w:rsidR="002A1DDB">
                <w:rPr>
                  <w:szCs w:val="22"/>
                  <w:lang w:val="en-CA"/>
                </w:rPr>
                <w:t xml:space="preserve">, </w:t>
              </w:r>
            </w:ins>
            <w:ins w:id="8" w:author="McCarthy, Sean" w:date="2022-10-22T13:48:00Z">
              <w:r w:rsidR="002A1DDB">
                <w:rPr>
                  <w:szCs w:val="22"/>
                </w:rPr>
                <w:t>Sharp Labs of America, Inc</w:t>
              </w:r>
            </w:ins>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25F7666" w:rsidR="00263398" w:rsidRPr="005B217D" w:rsidRDefault="00095E75" w:rsidP="009234A5">
      <w:pPr>
        <w:rPr>
          <w:szCs w:val="22"/>
          <w:lang w:val="en-CA"/>
        </w:rPr>
      </w:pPr>
      <w:r w:rsidRPr="00095E75">
        <w:rPr>
          <w:lang w:val="en-CA"/>
        </w:rPr>
        <w:t>This contribution proposes specification text changes to</w:t>
      </w:r>
      <w:r w:rsidR="00B65DA2">
        <w:rPr>
          <w:lang w:val="en-CA"/>
        </w:rPr>
        <w:t xml:space="preserve"> the neural-network post filter</w:t>
      </w:r>
      <w:r w:rsidR="003D4040">
        <w:rPr>
          <w:lang w:val="en-CA"/>
        </w:rPr>
        <w:t xml:space="preserve"> characteristics</w:t>
      </w:r>
      <w:r w:rsidR="00B65DA2">
        <w:rPr>
          <w:lang w:val="en-CA"/>
        </w:rPr>
        <w:t xml:space="preserve"> SEI message to</w:t>
      </w:r>
      <w:r w:rsidRPr="00095E75">
        <w:rPr>
          <w:lang w:val="en-CA"/>
        </w:rPr>
        <w:t xml:space="preserve"> specify </w:t>
      </w:r>
      <w:r w:rsidR="00B65DA2" w:rsidRPr="00B65DA2">
        <w:rPr>
          <w:lang w:val="en-CA"/>
        </w:rPr>
        <w:t xml:space="preserve">that the post-processing filter associated with </w:t>
      </w:r>
      <w:r w:rsidR="00B65DA2">
        <w:rPr>
          <w:lang w:val="en-CA"/>
        </w:rPr>
        <w:t xml:space="preserve">the syntax element </w:t>
      </w:r>
      <w:proofErr w:type="spellStart"/>
      <w:r w:rsidR="00B65DA2">
        <w:rPr>
          <w:lang w:val="en-CA"/>
        </w:rPr>
        <w:t>nnpfc_id</w:t>
      </w:r>
      <w:proofErr w:type="spellEnd"/>
      <w:r w:rsidR="00B65DA2">
        <w:rPr>
          <w:lang w:val="en-CA"/>
        </w:rPr>
        <w:t xml:space="preserve"> </w:t>
      </w:r>
      <w:r w:rsidR="00B65DA2" w:rsidRPr="00B65DA2">
        <w:rPr>
          <w:lang w:val="en-CA"/>
        </w:rPr>
        <w:t xml:space="preserve">is a neural network specified with information </w:t>
      </w:r>
      <w:r w:rsidR="00451437">
        <w:rPr>
          <w:lang w:val="en-CA"/>
        </w:rPr>
        <w:t>i</w:t>
      </w:r>
      <w:r w:rsidR="00B65DA2" w:rsidRPr="00B65DA2">
        <w:rPr>
          <w:lang w:val="en-CA"/>
        </w:rPr>
        <w:t>n a user data registered by Rec. ITU-T T.35 SEI message syntax structure</w:t>
      </w:r>
      <w:r w:rsidRPr="00095E75">
        <w:rPr>
          <w:lang w:val="en-CA"/>
        </w:rPr>
        <w:t xml:space="preserve">, as agreed in response to item </w:t>
      </w:r>
      <w:r w:rsidR="00B65DA2">
        <w:rPr>
          <w:lang w:val="en-CA"/>
        </w:rPr>
        <w:t>2.a.iii</w:t>
      </w:r>
      <w:r w:rsidRPr="00095E75">
        <w:rPr>
          <w:lang w:val="en-CA"/>
        </w:rPr>
        <w:t xml:space="preserve"> in JVET-AB0193 in the JVET meeting on Thursday 20 October 2022</w:t>
      </w:r>
      <w:r w:rsidR="00B65DA2">
        <w:rPr>
          <w:lang w:val="en-CA"/>
        </w:rPr>
        <w:t xml:space="preserve"> and further</w:t>
      </w:r>
      <w:r w:rsidR="001C0655">
        <w:rPr>
          <w:lang w:val="en-CA"/>
        </w:rPr>
        <w:t xml:space="preserve"> </w:t>
      </w:r>
      <w:r w:rsidR="00543E9F">
        <w:rPr>
          <w:lang w:val="en-CA"/>
        </w:rPr>
        <w:t>considered</w:t>
      </w:r>
      <w:r w:rsidR="00B65DA2">
        <w:rPr>
          <w:lang w:val="en-CA"/>
        </w:rPr>
        <w:t xml:space="preserve"> in the </w:t>
      </w:r>
      <w:proofErr w:type="spellStart"/>
      <w:r w:rsidR="00B65DA2" w:rsidRPr="00B65DA2">
        <w:rPr>
          <w:lang w:val="en-CA"/>
        </w:rPr>
        <w:t>BoG</w:t>
      </w:r>
      <w:proofErr w:type="spellEnd"/>
      <w:r w:rsidR="00B65DA2" w:rsidRPr="00B65DA2">
        <w:rPr>
          <w:lang w:val="en-CA"/>
        </w:rPr>
        <w:t xml:space="preserve"> on </w:t>
      </w:r>
      <w:r w:rsidR="00451437">
        <w:rPr>
          <w:lang w:val="en-CA"/>
        </w:rPr>
        <w:t>n</w:t>
      </w:r>
      <w:r w:rsidR="00B65DA2" w:rsidRPr="00B65DA2">
        <w:rPr>
          <w:lang w:val="en-CA"/>
        </w:rPr>
        <w:t xml:space="preserve">eural-network </w:t>
      </w:r>
      <w:r w:rsidR="00451437">
        <w:rPr>
          <w:lang w:val="en-CA"/>
        </w:rPr>
        <w:t>p</w:t>
      </w:r>
      <w:r w:rsidR="00B65DA2" w:rsidRPr="00B65DA2">
        <w:rPr>
          <w:lang w:val="en-CA"/>
        </w:rPr>
        <w:t xml:space="preserve">ost-filter </w:t>
      </w:r>
      <w:r w:rsidR="00451437">
        <w:rPr>
          <w:lang w:val="en-CA"/>
        </w:rPr>
        <w:t>c</w:t>
      </w:r>
      <w:r w:rsidR="00B65DA2" w:rsidRPr="00B65DA2">
        <w:rPr>
          <w:lang w:val="en-CA"/>
        </w:rPr>
        <w:t xml:space="preserve">haracteristics SEI </w:t>
      </w:r>
      <w:r w:rsidR="00451437">
        <w:rPr>
          <w:lang w:val="en-CA"/>
        </w:rPr>
        <w:t>m</w:t>
      </w:r>
      <w:r w:rsidR="00B65DA2" w:rsidRPr="00B65DA2">
        <w:rPr>
          <w:lang w:val="en-CA"/>
        </w:rPr>
        <w:t xml:space="preserve">essage </w:t>
      </w:r>
      <w:r w:rsidR="00B65DA2">
        <w:rPr>
          <w:lang w:val="en-CA"/>
        </w:rPr>
        <w:t>on Friday 21 October 2022</w:t>
      </w:r>
      <w:r w:rsidR="00543E9F">
        <w:rPr>
          <w:lang w:val="en-CA"/>
        </w:rPr>
        <w:t xml:space="preserve"> (JVET-AB0244)</w:t>
      </w:r>
      <w:r w:rsidR="00B65DA2">
        <w:rPr>
          <w:lang w:val="en-CA"/>
        </w:rPr>
        <w:t>.</w:t>
      </w:r>
    </w:p>
    <w:p w14:paraId="7D2AC1F0" w14:textId="5C6DEF95" w:rsidR="00745F6B" w:rsidRPr="005B217D" w:rsidRDefault="00745F6B" w:rsidP="00E11923">
      <w:pPr>
        <w:pStyle w:val="Heading1"/>
        <w:rPr>
          <w:lang w:val="en-CA"/>
        </w:rPr>
      </w:pPr>
      <w:r w:rsidRPr="005B217D">
        <w:rPr>
          <w:lang w:val="en-CA"/>
        </w:rPr>
        <w:t>Introduction</w:t>
      </w:r>
    </w:p>
    <w:p w14:paraId="3A4365FD" w14:textId="13077F0C" w:rsidR="00973AC1" w:rsidRDefault="00973AC1" w:rsidP="004234F0">
      <w:pPr>
        <w:rPr>
          <w:szCs w:val="22"/>
          <w:lang w:val="en-CA"/>
        </w:rPr>
      </w:pPr>
      <w:r w:rsidRPr="00973AC1">
        <w:rPr>
          <w:szCs w:val="22"/>
          <w:lang w:val="en-CA"/>
        </w:rPr>
        <w:t>JVET-AB0193 provides a summary of all proposals on NNPF SEI messages, including those included in the VSEI CDAM ballot comments in MPEG input document m60678.</w:t>
      </w:r>
    </w:p>
    <w:p w14:paraId="21A1B02D" w14:textId="1BC5B948" w:rsidR="00973AC1" w:rsidRDefault="00973AC1" w:rsidP="004234F0">
      <w:pPr>
        <w:rPr>
          <w:szCs w:val="22"/>
          <w:lang w:val="en-CA"/>
        </w:rPr>
      </w:pPr>
      <w:r>
        <w:rPr>
          <w:szCs w:val="22"/>
          <w:lang w:val="en-CA"/>
        </w:rPr>
        <w:t xml:space="preserve">Item 2.a.iii of </w:t>
      </w:r>
      <w:r w:rsidRPr="00973AC1">
        <w:rPr>
          <w:szCs w:val="22"/>
          <w:lang w:val="en-CA"/>
        </w:rPr>
        <w:t>JVET-AB0193</w:t>
      </w:r>
      <w:r>
        <w:rPr>
          <w:szCs w:val="22"/>
          <w:lang w:val="en-CA"/>
        </w:rPr>
        <w:t xml:space="preserve"> is </w:t>
      </w:r>
      <w:r w:rsidR="0021592A">
        <w:rPr>
          <w:szCs w:val="22"/>
          <w:lang w:val="en-CA"/>
        </w:rPr>
        <w:t>as follows:</w:t>
      </w:r>
    </w:p>
    <w:p w14:paraId="07F934C6" w14:textId="1D85AE43" w:rsidR="00973AC1" w:rsidRPr="0021592A" w:rsidRDefault="0021592A" w:rsidP="0021592A">
      <w:pPr>
        <w:ind w:left="360"/>
        <w:rPr>
          <w:szCs w:val="22"/>
          <w:lang w:val="en-CA"/>
        </w:rPr>
      </w:pPr>
      <w:r>
        <w:rPr>
          <w:szCs w:val="22"/>
          <w:lang w:val="en-CA"/>
        </w:rPr>
        <w:t>2.a.</w:t>
      </w:r>
      <w:r w:rsidRPr="0021592A">
        <w:rPr>
          <w:szCs w:val="22"/>
          <w:lang w:val="en-CA"/>
        </w:rPr>
        <w:t>iii.</w:t>
      </w:r>
      <w:r w:rsidRPr="0021592A">
        <w:rPr>
          <w:szCs w:val="22"/>
          <w:lang w:val="en-CA"/>
        </w:rPr>
        <w:tab/>
        <w:t>Consider allowing the use of Rec. ITU-T T.35 data as an additional alternative way of identifying processing to be applied for this SEI message, since T.35 data is already supported in the standard and can fulfil a similar purpose. (BC#020)</w:t>
      </w:r>
    </w:p>
    <w:p w14:paraId="1539A21D" w14:textId="4DBD1F70" w:rsidR="001F2594" w:rsidRDefault="0021592A" w:rsidP="009234A5">
      <w:pPr>
        <w:rPr>
          <w:szCs w:val="22"/>
          <w:lang w:val="en-CA"/>
        </w:rPr>
      </w:pPr>
      <w:r>
        <w:rPr>
          <w:szCs w:val="22"/>
          <w:lang w:val="en-CA"/>
        </w:rPr>
        <w:t>During the JVET meeting on Thursday October 20</w:t>
      </w:r>
      <w:proofErr w:type="gramStart"/>
      <w:r>
        <w:rPr>
          <w:szCs w:val="22"/>
          <w:lang w:val="en-CA"/>
        </w:rPr>
        <w:t xml:space="preserve"> 2022</w:t>
      </w:r>
      <w:proofErr w:type="gramEnd"/>
      <w:r w:rsidR="00693B97">
        <w:rPr>
          <w:szCs w:val="22"/>
          <w:lang w:val="en-CA"/>
        </w:rPr>
        <w:t>,</w:t>
      </w:r>
      <w:r>
        <w:rPr>
          <w:szCs w:val="22"/>
          <w:lang w:val="en-CA"/>
        </w:rPr>
        <w:t xml:space="preserve"> the following was agreed on </w:t>
      </w:r>
      <w:r w:rsidR="00693B97">
        <w:rPr>
          <w:szCs w:val="22"/>
          <w:lang w:val="en-CA"/>
        </w:rPr>
        <w:t>i</w:t>
      </w:r>
      <w:r w:rsidRPr="0021592A">
        <w:rPr>
          <w:szCs w:val="22"/>
          <w:lang w:val="en-CA"/>
        </w:rPr>
        <w:t>tem 2.a.iii of JVET-AB0193</w:t>
      </w:r>
      <w:r>
        <w:rPr>
          <w:szCs w:val="22"/>
          <w:lang w:val="en-CA"/>
        </w:rPr>
        <w:t xml:space="preserve">: </w:t>
      </w:r>
    </w:p>
    <w:p w14:paraId="3785F887" w14:textId="04886A8A" w:rsidR="0021592A" w:rsidRPr="00686BF5" w:rsidRDefault="0021592A" w:rsidP="0021592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textAlignment w:val="auto"/>
        <w:rPr>
          <w:bCs/>
        </w:rPr>
      </w:pPr>
      <w:r>
        <w:t xml:space="preserve">– </w:t>
      </w:r>
      <w:r w:rsidRPr="008E7DF8">
        <w:t>agreed</w:t>
      </w:r>
      <w:r>
        <w:t xml:space="preserve"> in principle that this could be useful, requires clarification if this should become a separate mode, and text needs to be developed (S. McCarthy will provide first draft - </w:t>
      </w:r>
      <w:r w:rsidRPr="00B769BC">
        <w:rPr>
          <w:highlight w:val="yellow"/>
        </w:rPr>
        <w:t>revisit</w:t>
      </w:r>
      <w:r>
        <w:t>).</w:t>
      </w:r>
    </w:p>
    <w:p w14:paraId="2D5A036C" w14:textId="77777777" w:rsidR="0021592A" w:rsidRDefault="0021592A" w:rsidP="009234A5">
      <w:pPr>
        <w:rPr>
          <w:lang w:val="en-CA"/>
        </w:rPr>
      </w:pPr>
      <w:r>
        <w:rPr>
          <w:szCs w:val="22"/>
          <w:lang w:val="en-CA"/>
        </w:rPr>
        <w:t xml:space="preserve">During the </w:t>
      </w:r>
      <w:proofErr w:type="spellStart"/>
      <w:r w:rsidRPr="00B65DA2">
        <w:rPr>
          <w:lang w:val="en-CA"/>
        </w:rPr>
        <w:t>BoG</w:t>
      </w:r>
      <w:proofErr w:type="spellEnd"/>
      <w:r w:rsidRPr="00B65DA2">
        <w:rPr>
          <w:lang w:val="en-CA"/>
        </w:rPr>
        <w:t xml:space="preserve"> on </w:t>
      </w:r>
      <w:r>
        <w:rPr>
          <w:lang w:val="en-CA"/>
        </w:rPr>
        <w:t>n</w:t>
      </w:r>
      <w:r w:rsidRPr="00B65DA2">
        <w:rPr>
          <w:lang w:val="en-CA"/>
        </w:rPr>
        <w:t xml:space="preserve">eural-network </w:t>
      </w:r>
      <w:r>
        <w:rPr>
          <w:lang w:val="en-CA"/>
        </w:rPr>
        <w:t>p</w:t>
      </w:r>
      <w:r w:rsidRPr="00B65DA2">
        <w:rPr>
          <w:lang w:val="en-CA"/>
        </w:rPr>
        <w:t xml:space="preserve">ost-filter </w:t>
      </w:r>
      <w:r>
        <w:rPr>
          <w:lang w:val="en-CA"/>
        </w:rPr>
        <w:t>c</w:t>
      </w:r>
      <w:r w:rsidRPr="00B65DA2">
        <w:rPr>
          <w:lang w:val="en-CA"/>
        </w:rPr>
        <w:t xml:space="preserve">haracteristics SEI </w:t>
      </w:r>
      <w:r>
        <w:rPr>
          <w:lang w:val="en-CA"/>
        </w:rPr>
        <w:t>m</w:t>
      </w:r>
      <w:r w:rsidRPr="00B65DA2">
        <w:rPr>
          <w:lang w:val="en-CA"/>
        </w:rPr>
        <w:t xml:space="preserve">essage </w:t>
      </w:r>
      <w:r>
        <w:rPr>
          <w:lang w:val="en-CA"/>
        </w:rPr>
        <w:t>on Friday 21 October 2022</w:t>
      </w:r>
    </w:p>
    <w:p w14:paraId="4A158B18" w14:textId="6249425E" w:rsidR="0021592A" w:rsidRDefault="0021592A" w:rsidP="009234A5">
      <w:pPr>
        <w:rPr>
          <w:szCs w:val="22"/>
          <w:lang w:val="en-CA"/>
        </w:rPr>
      </w:pPr>
      <w:r>
        <w:rPr>
          <w:lang w:val="en-CA"/>
        </w:rPr>
        <w:t>(</w:t>
      </w:r>
      <w:r>
        <w:rPr>
          <w:szCs w:val="22"/>
          <w:lang w:val="en-CA"/>
        </w:rPr>
        <w:t>JVET-AB0244), action on item 2.a.iii of JVET-AB0193 was further considered as follows:</w:t>
      </w:r>
    </w:p>
    <w:p w14:paraId="2790B46D" w14:textId="77777777" w:rsidR="0021592A" w:rsidRDefault="0021592A" w:rsidP="0021592A">
      <w:pPr>
        <w:ind w:left="360"/>
        <w:rPr>
          <w:lang w:val="en-CA"/>
        </w:rPr>
      </w:pPr>
      <w:r>
        <w:rPr>
          <w:lang w:val="en-CA"/>
        </w:rPr>
        <w:t xml:space="preserve">It was commented that the T.35 syntax structure should be copied into the NNPFC message when the </w:t>
      </w:r>
      <w:proofErr w:type="spellStart"/>
      <w:r>
        <w:rPr>
          <w:lang w:val="en-CA"/>
        </w:rPr>
        <w:t>nnpfc_mode_idc</w:t>
      </w:r>
      <w:proofErr w:type="spellEnd"/>
      <w:r>
        <w:rPr>
          <w:lang w:val="en-CA"/>
        </w:rPr>
        <w:t xml:space="preserve"> indicates signaling via T.35 syntax structure to resolve any ambiguity of which T.35 message has the NN data.</w:t>
      </w:r>
    </w:p>
    <w:p w14:paraId="75668C2A" w14:textId="77777777" w:rsidR="0021592A" w:rsidRDefault="0021592A" w:rsidP="0021592A">
      <w:pPr>
        <w:ind w:left="360"/>
        <w:rPr>
          <w:lang w:val="en-CA"/>
        </w:rPr>
      </w:pPr>
      <w:r>
        <w:rPr>
          <w:highlight w:val="yellow"/>
          <w:lang w:val="en-CA"/>
        </w:rPr>
        <w:t>Revisit</w:t>
      </w:r>
      <w:r>
        <w:rPr>
          <w:lang w:val="en-CA"/>
        </w:rPr>
        <w:t xml:space="preserve"> for the text in JVET.</w:t>
      </w:r>
    </w:p>
    <w:p w14:paraId="2F83FC1F" w14:textId="0699A9EB" w:rsidR="0021592A" w:rsidRDefault="00611197" w:rsidP="009234A5">
      <w:pPr>
        <w:rPr>
          <w:szCs w:val="22"/>
          <w:lang w:val="en-CA"/>
        </w:rPr>
      </w:pPr>
      <w:r>
        <w:rPr>
          <w:szCs w:val="22"/>
          <w:lang w:val="en-CA"/>
        </w:rPr>
        <w:t xml:space="preserve">This contribution proposes specification text changes </w:t>
      </w:r>
      <w:r w:rsidR="00543E9F">
        <w:rPr>
          <w:szCs w:val="22"/>
          <w:lang w:val="en-CA"/>
        </w:rPr>
        <w:t>responsive to the above.</w:t>
      </w:r>
    </w:p>
    <w:p w14:paraId="502F0455" w14:textId="77777777" w:rsidR="00543E9F" w:rsidRDefault="00543E9F" w:rsidP="00543E9F">
      <w:pPr>
        <w:pStyle w:val="Heading1"/>
        <w:rPr>
          <w:rFonts w:eastAsia="SimSun"/>
          <w:lang w:val="en-CA" w:eastAsia="ja-JP"/>
        </w:rPr>
      </w:pPr>
      <w:r>
        <w:rPr>
          <w:rFonts w:eastAsia="SimSun"/>
          <w:lang w:val="en-CA" w:eastAsia="ja-JP"/>
        </w:rPr>
        <w:lastRenderedPageBreak/>
        <w:t>Proposed changes to the specification text</w:t>
      </w:r>
    </w:p>
    <w:p w14:paraId="501852D8" w14:textId="249A2091" w:rsidR="00543E9F" w:rsidRDefault="00543E9F" w:rsidP="009234A5">
      <w:pPr>
        <w:rPr>
          <w:szCs w:val="22"/>
          <w:lang w:val="en-CA"/>
        </w:rPr>
      </w:pPr>
      <w:r w:rsidRPr="00543E9F">
        <w:rPr>
          <w:szCs w:val="22"/>
          <w:lang w:val="en-CA"/>
        </w:rPr>
        <w:t>The change marks are relative to JVET-AA2006-v2.</w:t>
      </w:r>
    </w:p>
    <w:p w14:paraId="63A34BA6" w14:textId="77777777" w:rsidR="001D1A55" w:rsidRPr="004C196E" w:rsidRDefault="001D1A55" w:rsidP="001D1A55">
      <w:pPr>
        <w:pStyle w:val="ListParagraph"/>
        <w:keepNext/>
        <w:keepLines/>
        <w:numPr>
          <w:ilvl w:val="1"/>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outlineLvl w:val="1"/>
        <w:rPr>
          <w:rFonts w:eastAsia="SimSun"/>
          <w:b/>
          <w:lang w:val="en-CA"/>
        </w:rPr>
      </w:pPr>
      <w:r w:rsidRPr="002F6758">
        <w:rPr>
          <w:rFonts w:eastAsia="SimSun"/>
          <w:b/>
          <w:lang w:val="en-CA"/>
        </w:rPr>
        <w:t>Neural-network post-filter characteristics SEI message</w:t>
      </w:r>
    </w:p>
    <w:p w14:paraId="0A9A12D9" w14:textId="77777777" w:rsidR="001D1A55" w:rsidRDefault="001D1A55" w:rsidP="001D1A55">
      <w:pPr>
        <w:pStyle w:val="Annex3"/>
      </w:pPr>
      <w:r w:rsidRPr="00893E19">
        <w:rPr>
          <w:noProof/>
          <w:lang w:val="en-CA"/>
        </w:rPr>
        <w:t>8.</w:t>
      </w:r>
      <w:r>
        <w:rPr>
          <w:noProof/>
          <w:lang w:val="en-CA"/>
        </w:rPr>
        <w:t>28</w:t>
      </w:r>
      <w:r w:rsidRPr="00893E19">
        <w:rPr>
          <w:noProof/>
          <w:lang w:val="en-CA"/>
        </w:rPr>
        <w:t xml:space="preserve">.1 </w:t>
      </w:r>
      <w:r>
        <w:t>Neural-network post-filter characteristics SEI message</w:t>
      </w:r>
      <w:r w:rsidRPr="009D0561">
        <w:t xml:space="preserve"> syntax</w:t>
      </w:r>
    </w:p>
    <w:p w14:paraId="53D1C5C1" w14:textId="77777777" w:rsidR="001D1A55" w:rsidRPr="002F3C8A" w:rsidRDefault="001D1A55" w:rsidP="001D1A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1D1A55" w:rsidRPr="006F6155" w14:paraId="4BE72878" w14:textId="77777777" w:rsidTr="00E35B24">
        <w:trPr>
          <w:trHeight w:val="204"/>
          <w:jc w:val="center"/>
        </w:trPr>
        <w:tc>
          <w:tcPr>
            <w:tcW w:w="7920" w:type="dxa"/>
          </w:tcPr>
          <w:p w14:paraId="319C5C6C" w14:textId="77777777" w:rsidR="001D1A55" w:rsidRPr="006F6155" w:rsidRDefault="001D1A55" w:rsidP="00E35B2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6F6155">
              <w:rPr>
                <w:rFonts w:eastAsia="SimSun"/>
                <w:sz w:val="20"/>
                <w:lang w:val="en-GB"/>
              </w:rPr>
              <w:t>nn_post_filter_characteristics</w:t>
            </w:r>
            <w:proofErr w:type="spellEnd"/>
            <w:r w:rsidRPr="006F6155">
              <w:rPr>
                <w:rFonts w:eastAsia="SimSun"/>
                <w:sz w:val="20"/>
                <w:lang w:val="en-GB"/>
              </w:rPr>
              <w:t>( </w:t>
            </w:r>
            <w:proofErr w:type="spellStart"/>
            <w:r w:rsidRPr="006F6155">
              <w:rPr>
                <w:rFonts w:eastAsia="SimSun"/>
                <w:sz w:val="20"/>
                <w:lang w:val="en-GB"/>
              </w:rPr>
              <w:t>payloadSize</w:t>
            </w:r>
            <w:proofErr w:type="spellEnd"/>
            <w:r w:rsidRPr="006F6155">
              <w:rPr>
                <w:rFonts w:eastAsia="SimSun"/>
                <w:sz w:val="20"/>
                <w:lang w:val="en-GB"/>
              </w:rPr>
              <w:t> ) {</w:t>
            </w:r>
          </w:p>
        </w:tc>
        <w:tc>
          <w:tcPr>
            <w:tcW w:w="1162" w:type="dxa"/>
          </w:tcPr>
          <w:p w14:paraId="569276DF" w14:textId="77777777" w:rsidR="001D1A55" w:rsidRPr="006F6155" w:rsidRDefault="001D1A55" w:rsidP="00E35B2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
                <w:bCs/>
                <w:sz w:val="20"/>
                <w:lang w:val="en-GB"/>
              </w:rPr>
              <w:t>Descriptor</w:t>
            </w:r>
          </w:p>
        </w:tc>
      </w:tr>
      <w:tr w:rsidR="001D1A55" w:rsidRPr="006F6155" w14:paraId="4DF4B911" w14:textId="77777777" w:rsidTr="00E35B24">
        <w:trPr>
          <w:trHeight w:val="204"/>
          <w:jc w:val="center"/>
        </w:trPr>
        <w:tc>
          <w:tcPr>
            <w:tcW w:w="7920" w:type="dxa"/>
          </w:tcPr>
          <w:p w14:paraId="7E086D2A"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6F6155">
              <w:rPr>
                <w:rFonts w:eastAsia="SimSun"/>
                <w:sz w:val="20"/>
                <w:lang w:val="en-GB"/>
              </w:rPr>
              <w:tab/>
            </w:r>
            <w:proofErr w:type="spellStart"/>
            <w:r w:rsidRPr="006F6155">
              <w:rPr>
                <w:rFonts w:eastAsia="SimSun"/>
                <w:b/>
                <w:sz w:val="20"/>
                <w:lang w:val="en-GB"/>
              </w:rPr>
              <w:t>nnpfc_id</w:t>
            </w:r>
            <w:proofErr w:type="spellEnd"/>
          </w:p>
        </w:tc>
        <w:tc>
          <w:tcPr>
            <w:tcW w:w="1162" w:type="dxa"/>
          </w:tcPr>
          <w:p w14:paraId="2450E1D7" w14:textId="77777777" w:rsidR="001D1A55" w:rsidRPr="00883998"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1D1A55" w:rsidRPr="006F6155" w14:paraId="440CDB1E" w14:textId="77777777" w:rsidTr="00E35B24">
        <w:trPr>
          <w:trHeight w:val="204"/>
          <w:jc w:val="center"/>
        </w:trPr>
        <w:tc>
          <w:tcPr>
            <w:tcW w:w="7920" w:type="dxa"/>
          </w:tcPr>
          <w:p w14:paraId="406C9159"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proofErr w:type="spellStart"/>
            <w:r w:rsidRPr="006F6155">
              <w:rPr>
                <w:rFonts w:eastAsia="SimSun"/>
                <w:b/>
                <w:bCs/>
                <w:sz w:val="20"/>
                <w:lang w:val="en-GB"/>
              </w:rPr>
              <w:t>nnpfc_mode_idc</w:t>
            </w:r>
            <w:proofErr w:type="spellEnd"/>
          </w:p>
        </w:tc>
        <w:tc>
          <w:tcPr>
            <w:tcW w:w="1162" w:type="dxa"/>
          </w:tcPr>
          <w:p w14:paraId="2010EACF" w14:textId="77777777" w:rsidR="001D1A55" w:rsidRPr="00883998"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1D1A55" w:rsidRPr="006F6155" w14:paraId="28EEB0C7" w14:textId="77777777" w:rsidTr="00E35B24">
        <w:trPr>
          <w:trHeight w:val="204"/>
          <w:jc w:val="center"/>
        </w:trPr>
        <w:tc>
          <w:tcPr>
            <w:tcW w:w="7920" w:type="dxa"/>
          </w:tcPr>
          <w:p w14:paraId="3C3EF886"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Pr>
                <w:rFonts w:eastAsia="SimSun"/>
                <w:sz w:val="20"/>
                <w:lang w:val="en-GB"/>
              </w:rPr>
              <w:tab/>
            </w:r>
            <w:proofErr w:type="spellStart"/>
            <w:r w:rsidRPr="00376DB6">
              <w:rPr>
                <w:rFonts w:eastAsia="SimSun"/>
                <w:b/>
                <w:bCs/>
                <w:sz w:val="20"/>
                <w:lang w:val="en-GB"/>
              </w:rPr>
              <w:t>nnpfc_purpose_and_formatting_flag</w:t>
            </w:r>
            <w:proofErr w:type="spellEnd"/>
          </w:p>
        </w:tc>
        <w:tc>
          <w:tcPr>
            <w:tcW w:w="1162" w:type="dxa"/>
          </w:tcPr>
          <w:p w14:paraId="56D0F25D" w14:textId="77777777" w:rsidR="001D1A55" w:rsidRPr="002F3C8A"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Pr>
                <w:rFonts w:eastAsia="SimSun"/>
                <w:bCs/>
                <w:sz w:val="20"/>
                <w:lang w:val="en-GB"/>
              </w:rPr>
              <w:t>u(1)</w:t>
            </w:r>
          </w:p>
        </w:tc>
      </w:tr>
      <w:tr w:rsidR="001D1A55" w:rsidRPr="006F6155" w14:paraId="2EB7D605" w14:textId="77777777" w:rsidTr="00E35B24">
        <w:trPr>
          <w:trHeight w:val="204"/>
          <w:jc w:val="center"/>
        </w:trPr>
        <w:tc>
          <w:tcPr>
            <w:tcW w:w="7920" w:type="dxa"/>
          </w:tcPr>
          <w:p w14:paraId="680097B6"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if(</w:t>
            </w:r>
            <w:r>
              <w:rPr>
                <w:rFonts w:eastAsia="SimSun"/>
                <w:sz w:val="20"/>
                <w:lang w:val="en-GB"/>
              </w:rPr>
              <w:t xml:space="preserve"> </w:t>
            </w:r>
            <w:proofErr w:type="spellStart"/>
            <w:r w:rsidRPr="00376DB6">
              <w:rPr>
                <w:rFonts w:eastAsia="SimSun"/>
                <w:sz w:val="20"/>
                <w:lang w:val="en-GB"/>
              </w:rPr>
              <w:t>nnpfc_purpose_and_formatting_flag</w:t>
            </w:r>
            <w:proofErr w:type="spellEnd"/>
            <w:r w:rsidRPr="006F6155">
              <w:rPr>
                <w:rFonts w:eastAsia="SimSun"/>
                <w:sz w:val="20"/>
                <w:lang w:val="en-GB"/>
              </w:rPr>
              <w:t xml:space="preserve"> ) {</w:t>
            </w:r>
          </w:p>
        </w:tc>
        <w:tc>
          <w:tcPr>
            <w:tcW w:w="1162" w:type="dxa"/>
          </w:tcPr>
          <w:p w14:paraId="79C8FDA7"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06ACE0C9" w14:textId="77777777" w:rsidTr="00E35B24">
        <w:trPr>
          <w:trHeight w:val="204"/>
          <w:jc w:val="center"/>
        </w:trPr>
        <w:tc>
          <w:tcPr>
            <w:tcW w:w="7920" w:type="dxa"/>
          </w:tcPr>
          <w:p w14:paraId="5D9A5C73"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nnpfc_purpose</w:t>
            </w:r>
            <w:proofErr w:type="spellEnd"/>
          </w:p>
        </w:tc>
        <w:tc>
          <w:tcPr>
            <w:tcW w:w="1162" w:type="dxa"/>
          </w:tcPr>
          <w:p w14:paraId="05D9916E"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335F358D" w14:textId="77777777" w:rsidTr="00E35B24">
        <w:trPr>
          <w:trHeight w:val="204"/>
          <w:jc w:val="center"/>
        </w:trPr>
        <w:tc>
          <w:tcPr>
            <w:tcW w:w="7920" w:type="dxa"/>
          </w:tcPr>
          <w:p w14:paraId="31383EDC"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 xml:space="preserve">if( </w:t>
            </w:r>
            <w:proofErr w:type="spellStart"/>
            <w:r w:rsidRPr="006F6155">
              <w:rPr>
                <w:rFonts w:eastAsia="SimSun"/>
                <w:sz w:val="20"/>
                <w:lang w:val="en-GB"/>
              </w:rPr>
              <w:t>nnpfc_purpose</w:t>
            </w:r>
            <w:proofErr w:type="spellEnd"/>
            <w:r w:rsidRPr="006F6155">
              <w:rPr>
                <w:rFonts w:eastAsia="SimSun"/>
                <w:sz w:val="20"/>
                <w:lang w:val="en-GB"/>
              </w:rPr>
              <w:t xml:space="preserve">  = =  </w:t>
            </w:r>
            <w:r w:rsidRPr="002F3C8A">
              <w:rPr>
                <w:rFonts w:eastAsia="SimSun"/>
                <w:sz w:val="20"/>
                <w:lang w:val="en-GB"/>
              </w:rPr>
              <w:t>2</w:t>
            </w:r>
            <w:r w:rsidRPr="006F6155">
              <w:rPr>
                <w:rFonts w:eastAsia="SimSun"/>
                <w:sz w:val="20"/>
                <w:lang w:val="en-GB"/>
              </w:rPr>
              <w:t xml:space="preserve">  | |  </w:t>
            </w:r>
            <w:proofErr w:type="spellStart"/>
            <w:r w:rsidRPr="006F6155">
              <w:rPr>
                <w:rFonts w:eastAsia="SimSun"/>
                <w:sz w:val="20"/>
                <w:lang w:val="en-GB"/>
              </w:rPr>
              <w:t>nnpfc_purpose</w:t>
            </w:r>
            <w:proofErr w:type="spellEnd"/>
            <w:r w:rsidRPr="006F6155">
              <w:rPr>
                <w:rFonts w:eastAsia="SimSun"/>
                <w:sz w:val="20"/>
                <w:lang w:val="en-GB"/>
              </w:rPr>
              <w:t xml:space="preserve">  = =  </w:t>
            </w:r>
            <w:r w:rsidRPr="002F3C8A">
              <w:rPr>
                <w:rFonts w:eastAsia="SimSun"/>
                <w:sz w:val="20"/>
                <w:lang w:val="en-GB"/>
              </w:rPr>
              <w:t>4</w:t>
            </w:r>
            <w:r w:rsidRPr="006F6155">
              <w:rPr>
                <w:rFonts w:eastAsia="SimSun"/>
                <w:sz w:val="20"/>
                <w:lang w:val="en-GB"/>
              </w:rPr>
              <w:t xml:space="preserve"> ) </w:t>
            </w:r>
          </w:p>
        </w:tc>
        <w:tc>
          <w:tcPr>
            <w:tcW w:w="1162" w:type="dxa"/>
          </w:tcPr>
          <w:p w14:paraId="55D04E78"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6EB31824" w14:textId="77777777" w:rsidTr="00E35B24">
        <w:trPr>
          <w:trHeight w:val="204"/>
          <w:jc w:val="center"/>
        </w:trPr>
        <w:tc>
          <w:tcPr>
            <w:tcW w:w="7920" w:type="dxa"/>
          </w:tcPr>
          <w:p w14:paraId="66962189"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nnpfc_out_sub_c_flag</w:t>
            </w:r>
            <w:proofErr w:type="spellEnd"/>
          </w:p>
        </w:tc>
        <w:tc>
          <w:tcPr>
            <w:tcW w:w="1162" w:type="dxa"/>
          </w:tcPr>
          <w:p w14:paraId="28917144"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r w:rsidRPr="00BB3519">
              <w:rPr>
                <w:rFonts w:eastAsia="SimSun"/>
                <w:bCs/>
                <w:color w:val="000000" w:themeColor="text1"/>
                <w:sz w:val="20"/>
                <w:lang w:val="en-GB"/>
              </w:rPr>
              <w:t>u(1)</w:t>
            </w:r>
          </w:p>
        </w:tc>
      </w:tr>
      <w:tr w:rsidR="001D1A55" w:rsidRPr="006F6155" w14:paraId="700A8AAD" w14:textId="77777777" w:rsidTr="00E35B24">
        <w:trPr>
          <w:trHeight w:val="204"/>
          <w:jc w:val="center"/>
        </w:trPr>
        <w:tc>
          <w:tcPr>
            <w:tcW w:w="7920" w:type="dxa"/>
          </w:tcPr>
          <w:p w14:paraId="67B20022"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p>
        </w:tc>
        <w:tc>
          <w:tcPr>
            <w:tcW w:w="1162" w:type="dxa"/>
          </w:tcPr>
          <w:p w14:paraId="32BBF749"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6392D4AA" w14:textId="77777777" w:rsidTr="00E35B24">
        <w:trPr>
          <w:trHeight w:val="204"/>
          <w:jc w:val="center"/>
        </w:trPr>
        <w:tc>
          <w:tcPr>
            <w:tcW w:w="7920" w:type="dxa"/>
          </w:tcPr>
          <w:p w14:paraId="5F7702E9"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 xml:space="preserve">if( </w:t>
            </w:r>
            <w:proofErr w:type="spellStart"/>
            <w:r w:rsidRPr="006F6155">
              <w:rPr>
                <w:rFonts w:eastAsia="SimSun"/>
                <w:sz w:val="20"/>
                <w:lang w:val="en-GB"/>
              </w:rPr>
              <w:t>nnpfc_purpose</w:t>
            </w:r>
            <w:proofErr w:type="spellEnd"/>
            <w:r w:rsidRPr="006F6155">
              <w:rPr>
                <w:rFonts w:eastAsia="SimSun"/>
                <w:sz w:val="20"/>
                <w:lang w:val="en-GB"/>
              </w:rPr>
              <w:t xml:space="preserve">  = =  </w:t>
            </w:r>
            <w:r w:rsidRPr="002F3C8A">
              <w:rPr>
                <w:rFonts w:eastAsia="SimSun"/>
                <w:sz w:val="20"/>
                <w:lang w:val="en-GB"/>
              </w:rPr>
              <w:t>3</w:t>
            </w:r>
            <w:r w:rsidRPr="006F6155">
              <w:rPr>
                <w:rFonts w:eastAsia="SimSun"/>
                <w:sz w:val="20"/>
                <w:lang w:val="en-GB"/>
              </w:rPr>
              <w:t xml:space="preserve">  | |  </w:t>
            </w:r>
            <w:proofErr w:type="spellStart"/>
            <w:r w:rsidRPr="006F6155">
              <w:rPr>
                <w:rFonts w:eastAsia="SimSun"/>
                <w:sz w:val="20"/>
                <w:lang w:val="en-GB"/>
              </w:rPr>
              <w:t>nnpfc_purpose</w:t>
            </w:r>
            <w:proofErr w:type="spellEnd"/>
            <w:r w:rsidRPr="006F6155">
              <w:rPr>
                <w:rFonts w:eastAsia="SimSun"/>
                <w:sz w:val="20"/>
                <w:lang w:val="en-GB"/>
              </w:rPr>
              <w:t xml:space="preserve">  = =  </w:t>
            </w:r>
            <w:r w:rsidRPr="002F3C8A">
              <w:rPr>
                <w:rFonts w:eastAsia="SimSun"/>
                <w:sz w:val="20"/>
                <w:lang w:val="en-GB"/>
              </w:rPr>
              <w:t>4</w:t>
            </w:r>
            <w:r w:rsidRPr="006F6155">
              <w:rPr>
                <w:rFonts w:eastAsia="SimSun"/>
                <w:sz w:val="20"/>
                <w:lang w:val="en-GB"/>
              </w:rPr>
              <w:t xml:space="preserve"> ) {</w:t>
            </w:r>
          </w:p>
        </w:tc>
        <w:tc>
          <w:tcPr>
            <w:tcW w:w="1162" w:type="dxa"/>
          </w:tcPr>
          <w:p w14:paraId="73B78C6B"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6B62F090" w14:textId="77777777" w:rsidTr="00E35B24">
        <w:trPr>
          <w:trHeight w:val="204"/>
          <w:jc w:val="center"/>
        </w:trPr>
        <w:tc>
          <w:tcPr>
            <w:tcW w:w="7920" w:type="dxa"/>
          </w:tcPr>
          <w:p w14:paraId="12F557E6"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b/>
                <w:bCs/>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Theme="minorEastAsia" w:hint="eastAsia"/>
                <w:b/>
                <w:bCs/>
                <w:sz w:val="20"/>
                <w:lang w:val="en-GB" w:eastAsia="ja-JP"/>
              </w:rPr>
              <w:t>nnpfc_</w:t>
            </w:r>
            <w:r w:rsidRPr="006F6155">
              <w:rPr>
                <w:rFonts w:eastAsia="SimSun"/>
                <w:b/>
                <w:bCs/>
                <w:sz w:val="20"/>
                <w:lang w:val="en-GB"/>
              </w:rPr>
              <w:t>pic_width_in_luma_samples</w:t>
            </w:r>
            <w:proofErr w:type="spellEnd"/>
          </w:p>
        </w:tc>
        <w:tc>
          <w:tcPr>
            <w:tcW w:w="1162" w:type="dxa"/>
          </w:tcPr>
          <w:p w14:paraId="6939D9BC"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1B697547" w14:textId="77777777" w:rsidTr="00E35B24">
        <w:trPr>
          <w:trHeight w:val="204"/>
          <w:jc w:val="center"/>
        </w:trPr>
        <w:tc>
          <w:tcPr>
            <w:tcW w:w="7920" w:type="dxa"/>
          </w:tcPr>
          <w:p w14:paraId="4DB3BA66"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b/>
                <w:bCs/>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nnpfc_pic_height_in_luma_samples</w:t>
            </w:r>
            <w:proofErr w:type="spellEnd"/>
          </w:p>
        </w:tc>
        <w:tc>
          <w:tcPr>
            <w:tcW w:w="1162" w:type="dxa"/>
          </w:tcPr>
          <w:p w14:paraId="0302BF17"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3C570323" w14:textId="77777777" w:rsidTr="00E35B24">
        <w:trPr>
          <w:trHeight w:val="204"/>
          <w:jc w:val="center"/>
        </w:trPr>
        <w:tc>
          <w:tcPr>
            <w:tcW w:w="7920" w:type="dxa"/>
          </w:tcPr>
          <w:p w14:paraId="37C4E6CF"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w:t>
            </w:r>
          </w:p>
        </w:tc>
        <w:tc>
          <w:tcPr>
            <w:tcW w:w="1162" w:type="dxa"/>
          </w:tcPr>
          <w:p w14:paraId="17D75EA8"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61B1D303" w14:textId="77777777" w:rsidTr="00E35B24">
        <w:trPr>
          <w:trHeight w:val="204"/>
          <w:jc w:val="center"/>
        </w:trPr>
        <w:tc>
          <w:tcPr>
            <w:tcW w:w="7920" w:type="dxa"/>
          </w:tcPr>
          <w:p w14:paraId="712020B7"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 input and output formatting */</w:t>
            </w:r>
          </w:p>
        </w:tc>
        <w:tc>
          <w:tcPr>
            <w:tcW w:w="1162" w:type="dxa"/>
          </w:tcPr>
          <w:p w14:paraId="789405DC"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0AC6EE09" w14:textId="77777777" w:rsidTr="00E35B24">
        <w:trPr>
          <w:trHeight w:val="204"/>
          <w:jc w:val="center"/>
        </w:trPr>
        <w:tc>
          <w:tcPr>
            <w:tcW w:w="7920" w:type="dxa"/>
          </w:tcPr>
          <w:p w14:paraId="7DF9114C"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nnpfc_component_last_flag</w:t>
            </w:r>
            <w:proofErr w:type="spellEnd"/>
          </w:p>
        </w:tc>
        <w:tc>
          <w:tcPr>
            <w:tcW w:w="1162" w:type="dxa"/>
          </w:tcPr>
          <w:p w14:paraId="57199070"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Cs/>
                <w:sz w:val="20"/>
                <w:lang w:val="en-GB"/>
              </w:rPr>
              <w:t>u(1)</w:t>
            </w:r>
          </w:p>
        </w:tc>
      </w:tr>
      <w:tr w:rsidR="001D1A55" w:rsidRPr="006F6155" w14:paraId="6CEBA412" w14:textId="77777777" w:rsidTr="00E35B24">
        <w:trPr>
          <w:trHeight w:val="204"/>
          <w:jc w:val="center"/>
        </w:trPr>
        <w:tc>
          <w:tcPr>
            <w:tcW w:w="7920" w:type="dxa"/>
          </w:tcPr>
          <w:p w14:paraId="0CA67E7A"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Pr>
                <w:rFonts w:eastAsia="SimSun"/>
                <w:b/>
                <w:bCs/>
                <w:sz w:val="20"/>
                <w:lang w:val="en-GB"/>
              </w:rPr>
              <w:t>nnpfc_inp_format_flag</w:t>
            </w:r>
            <w:proofErr w:type="spellEnd"/>
          </w:p>
        </w:tc>
        <w:tc>
          <w:tcPr>
            <w:tcW w:w="1162" w:type="dxa"/>
          </w:tcPr>
          <w:p w14:paraId="6A4ED26E"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Pr>
                <w:rFonts w:eastAsia="SimSun"/>
                <w:bCs/>
                <w:sz w:val="20"/>
                <w:lang w:val="en-GB"/>
              </w:rPr>
              <w:t>u(1)</w:t>
            </w:r>
          </w:p>
        </w:tc>
      </w:tr>
      <w:tr w:rsidR="001D1A55" w:rsidRPr="006F6155" w14:paraId="19973E09"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70225C6"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 xml:space="preserve">if( </w:t>
            </w:r>
            <w:proofErr w:type="spellStart"/>
            <w:r>
              <w:rPr>
                <w:rFonts w:eastAsia="SimSun"/>
                <w:sz w:val="20"/>
                <w:lang w:val="en-GB"/>
              </w:rPr>
              <w:t>nnpfc_inp_format_flag</w:t>
            </w:r>
            <w:proofErr w:type="spellEnd"/>
            <w:r w:rsidRPr="006F6155">
              <w:rPr>
                <w:rFonts w:eastAsia="SimSun"/>
                <w:sz w:val="20"/>
                <w:lang w:val="en-GB"/>
              </w:rPr>
              <w:t xml:space="preserve">  = =  </w:t>
            </w:r>
            <w:r>
              <w:rPr>
                <w:rFonts w:eastAsia="SimSun"/>
                <w:sz w:val="20"/>
                <w:lang w:val="en-GB"/>
              </w:rPr>
              <w:t>1</w:t>
            </w:r>
            <w:r w:rsidRPr="006F6155">
              <w:rPr>
                <w:rFonts w:eastAsia="SimSun"/>
                <w:sz w:val="20"/>
                <w:lang w:val="en-GB"/>
              </w:rPr>
              <w:t xml:space="preserve"> )</w:t>
            </w:r>
          </w:p>
        </w:tc>
        <w:tc>
          <w:tcPr>
            <w:tcW w:w="1162" w:type="dxa"/>
            <w:tcBorders>
              <w:top w:val="single" w:sz="4" w:space="0" w:color="auto"/>
              <w:left w:val="single" w:sz="4" w:space="0" w:color="auto"/>
              <w:bottom w:val="single" w:sz="4" w:space="0" w:color="auto"/>
              <w:right w:val="single" w:sz="4" w:space="0" w:color="auto"/>
            </w:tcBorders>
          </w:tcPr>
          <w:p w14:paraId="186FF1AD"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106CD371"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A339DFC"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r w:rsidRPr="006F6155">
              <w:rPr>
                <w:rFonts w:eastAsia="SimSun"/>
                <w:b/>
                <w:bCs/>
                <w:sz w:val="20"/>
                <w:lang w:val="en-GB"/>
              </w:rPr>
              <w:t>nnpfc_inp_tensor_bitdepth_minus8</w:t>
            </w:r>
          </w:p>
        </w:tc>
        <w:tc>
          <w:tcPr>
            <w:tcW w:w="1162" w:type="dxa"/>
            <w:tcBorders>
              <w:top w:val="single" w:sz="4" w:space="0" w:color="auto"/>
              <w:left w:val="single" w:sz="4" w:space="0" w:color="auto"/>
              <w:bottom w:val="single" w:sz="4" w:space="0" w:color="auto"/>
              <w:right w:val="single" w:sz="4" w:space="0" w:color="auto"/>
            </w:tcBorders>
          </w:tcPr>
          <w:p w14:paraId="0940A7AA"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679C47CB" w14:textId="77777777" w:rsidTr="00E35B24">
        <w:trPr>
          <w:trHeight w:val="204"/>
          <w:jc w:val="center"/>
        </w:trPr>
        <w:tc>
          <w:tcPr>
            <w:tcW w:w="7920" w:type="dxa"/>
          </w:tcPr>
          <w:p w14:paraId="39F84FBF"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nnpfc_inp_order_idc</w:t>
            </w:r>
            <w:proofErr w:type="spellEnd"/>
          </w:p>
        </w:tc>
        <w:tc>
          <w:tcPr>
            <w:tcW w:w="1162" w:type="dxa"/>
          </w:tcPr>
          <w:p w14:paraId="061826FC"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1820DC5F" w14:textId="77777777" w:rsidTr="00E35B24">
        <w:trPr>
          <w:trHeight w:val="204"/>
          <w:jc w:val="center"/>
        </w:trPr>
        <w:tc>
          <w:tcPr>
            <w:tcW w:w="7920" w:type="dxa"/>
          </w:tcPr>
          <w:p w14:paraId="717B2410"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nnpfc_auxiliary_inp_idc</w:t>
            </w:r>
            <w:proofErr w:type="spellEnd"/>
          </w:p>
        </w:tc>
        <w:tc>
          <w:tcPr>
            <w:tcW w:w="1162" w:type="dxa"/>
            <w:shd w:val="clear" w:color="auto" w:fill="auto"/>
          </w:tcPr>
          <w:p w14:paraId="1C237A8B" w14:textId="77777777" w:rsidR="001D1A55" w:rsidRPr="0020746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207469">
              <w:rPr>
                <w:rFonts w:eastAsia="SimSun"/>
                <w:bCs/>
                <w:sz w:val="20"/>
                <w:lang w:val="en-GB"/>
              </w:rPr>
              <w:t>ue</w:t>
            </w:r>
            <w:proofErr w:type="spellEnd"/>
            <w:r w:rsidRPr="00207469">
              <w:rPr>
                <w:rFonts w:eastAsia="SimSun"/>
                <w:bCs/>
                <w:sz w:val="20"/>
                <w:lang w:val="en-GB"/>
              </w:rPr>
              <w:t>(v)</w:t>
            </w:r>
          </w:p>
        </w:tc>
      </w:tr>
      <w:tr w:rsidR="001D1A55" w:rsidRPr="006F6155" w14:paraId="36E10BF4" w14:textId="77777777" w:rsidTr="00E35B24">
        <w:trPr>
          <w:trHeight w:val="204"/>
          <w:jc w:val="center"/>
        </w:trPr>
        <w:tc>
          <w:tcPr>
            <w:tcW w:w="7920" w:type="dxa"/>
          </w:tcPr>
          <w:p w14:paraId="3FB2F2FE"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proofErr w:type="spellStart"/>
            <w:r w:rsidRPr="00207469">
              <w:rPr>
                <w:b/>
                <w:bCs/>
                <w:sz w:val="20"/>
                <w:lang w:val="en-GB"/>
                <w14:glow w14:rad="0">
                  <w14:srgbClr w14:val="FFFFFF"/>
                </w14:glow>
              </w:rPr>
              <w:t>nnpfc_separate_colour_description_present_flag</w:t>
            </w:r>
            <w:proofErr w:type="spellEnd"/>
          </w:p>
        </w:tc>
        <w:tc>
          <w:tcPr>
            <w:tcW w:w="1162" w:type="dxa"/>
            <w:shd w:val="clear" w:color="auto" w:fill="auto"/>
          </w:tcPr>
          <w:p w14:paraId="4F20C2E1" w14:textId="77777777" w:rsidR="001D1A55" w:rsidRPr="0020746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207469">
              <w:rPr>
                <w:rFonts w:eastAsia="Malgun Gothic"/>
                <w:noProof/>
                <w:sz w:val="20"/>
                <w:lang w:val="en-CA"/>
                <w14:glow w14:rad="0">
                  <w14:srgbClr w14:val="FFFFFF"/>
                </w14:glow>
              </w:rPr>
              <w:t>u(1)</w:t>
            </w:r>
          </w:p>
        </w:tc>
      </w:tr>
      <w:tr w:rsidR="001D1A55" w:rsidRPr="006F6155" w14:paraId="4517A6A8" w14:textId="77777777" w:rsidTr="00E35B24">
        <w:trPr>
          <w:trHeight w:val="204"/>
          <w:jc w:val="center"/>
        </w:trPr>
        <w:tc>
          <w:tcPr>
            <w:tcW w:w="7920" w:type="dxa"/>
          </w:tcPr>
          <w:p w14:paraId="72945DCA"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t xml:space="preserve">if( </w:t>
            </w:r>
            <w:proofErr w:type="spellStart"/>
            <w:r w:rsidRPr="00207469">
              <w:rPr>
                <w:rFonts w:eastAsia="SimSun"/>
                <w:sz w:val="20"/>
                <w:lang w:val="en-GB"/>
              </w:rPr>
              <w:t>nnpfc_separate_colour_description_present_flag</w:t>
            </w:r>
            <w:proofErr w:type="spellEnd"/>
            <w:r w:rsidRPr="00207469">
              <w:rPr>
                <w:rFonts w:eastAsia="SimSun"/>
                <w:sz w:val="20"/>
                <w:lang w:val="en-GB"/>
              </w:rPr>
              <w:t xml:space="preserve"> ) {</w:t>
            </w:r>
          </w:p>
        </w:tc>
        <w:tc>
          <w:tcPr>
            <w:tcW w:w="1162" w:type="dxa"/>
            <w:shd w:val="clear" w:color="auto" w:fill="auto"/>
          </w:tcPr>
          <w:p w14:paraId="40DEF988"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4319CAE0" w14:textId="77777777" w:rsidTr="00E35B24">
        <w:trPr>
          <w:trHeight w:val="204"/>
          <w:jc w:val="center"/>
        </w:trPr>
        <w:tc>
          <w:tcPr>
            <w:tcW w:w="7920" w:type="dxa"/>
          </w:tcPr>
          <w:p w14:paraId="3761431D"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nnpfc_colour_primaries</w:t>
            </w:r>
            <w:proofErr w:type="spellEnd"/>
          </w:p>
        </w:tc>
        <w:tc>
          <w:tcPr>
            <w:tcW w:w="1162" w:type="dxa"/>
            <w:shd w:val="clear" w:color="auto" w:fill="auto"/>
          </w:tcPr>
          <w:p w14:paraId="29587F56" w14:textId="77777777" w:rsidR="001D1A55" w:rsidRPr="0020746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207469">
              <w:rPr>
                <w:rFonts w:eastAsia="SimSun"/>
                <w:bCs/>
                <w:sz w:val="20"/>
                <w:lang w:val="en-GB"/>
              </w:rPr>
              <w:t>u(8)</w:t>
            </w:r>
          </w:p>
        </w:tc>
      </w:tr>
      <w:tr w:rsidR="001D1A55" w:rsidRPr="006F6155" w14:paraId="64B15AA0" w14:textId="77777777" w:rsidTr="00E35B24">
        <w:trPr>
          <w:trHeight w:val="204"/>
          <w:jc w:val="center"/>
        </w:trPr>
        <w:tc>
          <w:tcPr>
            <w:tcW w:w="7920" w:type="dxa"/>
          </w:tcPr>
          <w:p w14:paraId="4F88DBE6"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nnpfc_transfer_characteristics</w:t>
            </w:r>
            <w:proofErr w:type="spellEnd"/>
          </w:p>
        </w:tc>
        <w:tc>
          <w:tcPr>
            <w:tcW w:w="1162" w:type="dxa"/>
            <w:shd w:val="clear" w:color="auto" w:fill="auto"/>
          </w:tcPr>
          <w:p w14:paraId="5068EF4E" w14:textId="77777777" w:rsidR="001D1A55" w:rsidRPr="0020746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207469">
              <w:rPr>
                <w:rFonts w:eastAsia="SimSun"/>
                <w:bCs/>
                <w:sz w:val="20"/>
                <w:lang w:val="en-GB"/>
              </w:rPr>
              <w:t>u(8)</w:t>
            </w:r>
          </w:p>
        </w:tc>
      </w:tr>
      <w:tr w:rsidR="001D1A55" w:rsidRPr="006F6155" w14:paraId="56638E96" w14:textId="77777777" w:rsidTr="00E35B24">
        <w:trPr>
          <w:trHeight w:val="204"/>
          <w:jc w:val="center"/>
        </w:trPr>
        <w:tc>
          <w:tcPr>
            <w:tcW w:w="7920" w:type="dxa"/>
          </w:tcPr>
          <w:p w14:paraId="02EE9D6C"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r>
            <w:r w:rsidRPr="00207469">
              <w:rPr>
                <w:rFonts w:eastAsia="SimSun"/>
                <w:sz w:val="20"/>
                <w:lang w:val="en-GB"/>
              </w:rPr>
              <w:tab/>
            </w:r>
            <w:proofErr w:type="spellStart"/>
            <w:r w:rsidRPr="00207469">
              <w:rPr>
                <w:rFonts w:eastAsia="SimSun"/>
                <w:b/>
                <w:bCs/>
                <w:sz w:val="20"/>
                <w:lang w:val="en-GB"/>
              </w:rPr>
              <w:t>nnpfc_matrix_coeffs</w:t>
            </w:r>
            <w:proofErr w:type="spellEnd"/>
          </w:p>
        </w:tc>
        <w:tc>
          <w:tcPr>
            <w:tcW w:w="1162" w:type="dxa"/>
            <w:shd w:val="clear" w:color="auto" w:fill="auto"/>
          </w:tcPr>
          <w:p w14:paraId="1719DDED" w14:textId="77777777" w:rsidR="001D1A55" w:rsidRPr="0020746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207469">
              <w:rPr>
                <w:rFonts w:eastAsia="SimSun"/>
                <w:bCs/>
                <w:sz w:val="20"/>
                <w:lang w:val="en-GB"/>
              </w:rPr>
              <w:t>u(8)</w:t>
            </w:r>
          </w:p>
        </w:tc>
      </w:tr>
      <w:tr w:rsidR="001D1A55" w:rsidRPr="006F6155" w14:paraId="46EA28D2" w14:textId="77777777" w:rsidTr="00E35B24">
        <w:trPr>
          <w:trHeight w:val="204"/>
          <w:jc w:val="center"/>
        </w:trPr>
        <w:tc>
          <w:tcPr>
            <w:tcW w:w="7920" w:type="dxa"/>
          </w:tcPr>
          <w:p w14:paraId="4461F7E5" w14:textId="77777777" w:rsidR="001D1A55" w:rsidRPr="0020746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07469">
              <w:rPr>
                <w:rFonts w:eastAsia="SimSun"/>
                <w:sz w:val="20"/>
                <w:lang w:val="en-GB"/>
              </w:rPr>
              <w:tab/>
            </w:r>
            <w:r w:rsidRPr="00207469">
              <w:rPr>
                <w:rFonts w:eastAsia="SimSun"/>
                <w:sz w:val="20"/>
                <w:lang w:val="en-GB"/>
              </w:rPr>
              <w:tab/>
              <w:t>}</w:t>
            </w:r>
          </w:p>
        </w:tc>
        <w:tc>
          <w:tcPr>
            <w:tcW w:w="1162" w:type="dxa"/>
            <w:shd w:val="clear" w:color="auto" w:fill="auto"/>
          </w:tcPr>
          <w:p w14:paraId="7D6FD924"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7BB8738A" w14:textId="77777777" w:rsidTr="00E35B24">
        <w:trPr>
          <w:trHeight w:val="204"/>
          <w:jc w:val="center"/>
        </w:trPr>
        <w:tc>
          <w:tcPr>
            <w:tcW w:w="7920" w:type="dxa"/>
          </w:tcPr>
          <w:p w14:paraId="202CEC1D"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Pr>
                <w:rFonts w:eastAsia="SimSun"/>
                <w:b/>
                <w:bCs/>
                <w:sz w:val="20"/>
                <w:lang w:val="en-GB"/>
              </w:rPr>
              <w:t>nnpfc_out_format_flag</w:t>
            </w:r>
            <w:proofErr w:type="spellEnd"/>
          </w:p>
        </w:tc>
        <w:tc>
          <w:tcPr>
            <w:tcW w:w="1162" w:type="dxa"/>
          </w:tcPr>
          <w:p w14:paraId="766AD69E"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Cs/>
                <w:sz w:val="20"/>
                <w:lang w:val="en-GB"/>
              </w:rPr>
              <w:t>u</w:t>
            </w:r>
            <w:r>
              <w:rPr>
                <w:rFonts w:eastAsia="SimSun"/>
                <w:bCs/>
                <w:sz w:val="20"/>
                <w:lang w:val="en-GB"/>
              </w:rPr>
              <w:t>(1)</w:t>
            </w:r>
          </w:p>
        </w:tc>
      </w:tr>
      <w:tr w:rsidR="001D1A55" w:rsidRPr="006F6155" w14:paraId="08A824F1"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E3576FB"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 xml:space="preserve">if( </w:t>
            </w:r>
            <w:proofErr w:type="spellStart"/>
            <w:r>
              <w:rPr>
                <w:rFonts w:eastAsia="SimSun"/>
                <w:sz w:val="20"/>
                <w:lang w:val="en-GB"/>
              </w:rPr>
              <w:t>nnpfc_out_format_flag</w:t>
            </w:r>
            <w:proofErr w:type="spellEnd"/>
            <w:r w:rsidRPr="006F6155">
              <w:rPr>
                <w:rFonts w:eastAsia="SimSun"/>
                <w:sz w:val="20"/>
                <w:lang w:val="en-GB"/>
              </w:rPr>
              <w:t xml:space="preserve">  = =  </w:t>
            </w:r>
            <w:r>
              <w:rPr>
                <w:rFonts w:eastAsia="SimSun"/>
                <w:sz w:val="20"/>
                <w:lang w:val="en-GB"/>
              </w:rPr>
              <w:t>1</w:t>
            </w:r>
            <w:r w:rsidRPr="006F6155">
              <w:rPr>
                <w:rFonts w:eastAsia="SimSun"/>
                <w:sz w:val="20"/>
                <w:lang w:val="en-GB"/>
              </w:rPr>
              <w:t xml:space="preserve"> )</w:t>
            </w:r>
          </w:p>
        </w:tc>
        <w:tc>
          <w:tcPr>
            <w:tcW w:w="1162" w:type="dxa"/>
            <w:tcBorders>
              <w:top w:val="single" w:sz="4" w:space="0" w:color="auto"/>
              <w:left w:val="single" w:sz="4" w:space="0" w:color="auto"/>
              <w:bottom w:val="single" w:sz="4" w:space="0" w:color="auto"/>
              <w:right w:val="single" w:sz="4" w:space="0" w:color="auto"/>
            </w:tcBorders>
          </w:tcPr>
          <w:p w14:paraId="14227326"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002FA524"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59DE481"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r w:rsidRPr="006F6155">
              <w:rPr>
                <w:rFonts w:eastAsia="SimSun"/>
                <w:b/>
                <w:bCs/>
                <w:sz w:val="20"/>
                <w:lang w:val="en-GB"/>
              </w:rPr>
              <w:t>nnpfc_out_tensor_bitdepth_minus8</w:t>
            </w:r>
          </w:p>
        </w:tc>
        <w:tc>
          <w:tcPr>
            <w:tcW w:w="1162" w:type="dxa"/>
            <w:tcBorders>
              <w:top w:val="single" w:sz="4" w:space="0" w:color="auto"/>
              <w:left w:val="single" w:sz="4" w:space="0" w:color="auto"/>
              <w:bottom w:val="single" w:sz="4" w:space="0" w:color="auto"/>
              <w:right w:val="single" w:sz="4" w:space="0" w:color="auto"/>
            </w:tcBorders>
          </w:tcPr>
          <w:p w14:paraId="0553F020"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6BB05A86" w14:textId="77777777" w:rsidTr="00E35B24">
        <w:trPr>
          <w:trHeight w:val="204"/>
          <w:jc w:val="center"/>
        </w:trPr>
        <w:tc>
          <w:tcPr>
            <w:tcW w:w="7920" w:type="dxa"/>
          </w:tcPr>
          <w:p w14:paraId="3EDEFB51"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bookmarkStart w:id="9" w:name="_Hlk96087661"/>
            <w:proofErr w:type="spellStart"/>
            <w:r w:rsidRPr="006F6155">
              <w:rPr>
                <w:rFonts w:eastAsia="SimSun"/>
                <w:b/>
                <w:bCs/>
                <w:sz w:val="20"/>
                <w:lang w:val="en-GB"/>
              </w:rPr>
              <w:t>nnpfc_out_order_idc</w:t>
            </w:r>
            <w:bookmarkEnd w:id="9"/>
            <w:proofErr w:type="spellEnd"/>
          </w:p>
        </w:tc>
        <w:tc>
          <w:tcPr>
            <w:tcW w:w="1162" w:type="dxa"/>
          </w:tcPr>
          <w:p w14:paraId="0B5C36D6"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26BC53EB" w14:textId="77777777" w:rsidTr="00E35B24">
        <w:trPr>
          <w:trHeight w:val="204"/>
          <w:jc w:val="center"/>
        </w:trPr>
        <w:tc>
          <w:tcPr>
            <w:tcW w:w="7920" w:type="dxa"/>
          </w:tcPr>
          <w:p w14:paraId="678DBC04"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nnpfc_constant_patch_size_flag</w:t>
            </w:r>
            <w:proofErr w:type="spellEnd"/>
          </w:p>
        </w:tc>
        <w:tc>
          <w:tcPr>
            <w:tcW w:w="1162" w:type="dxa"/>
          </w:tcPr>
          <w:p w14:paraId="4372D0AD"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Cs/>
                <w:sz w:val="20"/>
                <w:lang w:val="en-GB"/>
              </w:rPr>
              <w:t>u(1)</w:t>
            </w:r>
          </w:p>
        </w:tc>
      </w:tr>
      <w:tr w:rsidR="001D1A55" w:rsidRPr="006F6155" w14:paraId="749CD588" w14:textId="77777777" w:rsidTr="00E35B24">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21EC1466" w14:textId="77777777" w:rsidR="001D1A55" w:rsidRPr="006F6155" w:rsidRDefault="001D1A55" w:rsidP="00E35B2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rFonts w:eastAsiaTheme="minorEastAsia"/>
                <w:noProof/>
                <w:sz w:val="20"/>
                <w:lang w:val="en-CA"/>
              </w:rPr>
            </w:pPr>
            <w:r w:rsidRPr="006F6155">
              <w:rPr>
                <w:rFonts w:eastAsia="SimSun"/>
                <w:sz w:val="20"/>
                <w:lang w:val="en-GB"/>
              </w:rPr>
              <w:tab/>
            </w:r>
            <w:r w:rsidRPr="006F6155">
              <w:rPr>
                <w:rFonts w:eastAsia="SimSun"/>
                <w:sz w:val="20"/>
                <w:lang w:val="en-GB"/>
              </w:rPr>
              <w:tab/>
            </w:r>
            <w:r w:rsidRPr="006F6155">
              <w:rPr>
                <w:rFonts w:eastAsia="SimSun"/>
                <w:b/>
                <w:bCs/>
                <w:sz w:val="20"/>
                <w:lang w:val="en-GB"/>
              </w:rPr>
              <w:t>nnpfc_patch_width_minus1</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78D73F1B" w14:textId="77777777" w:rsidR="001D1A55" w:rsidRPr="006F6155"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6F6155">
              <w:rPr>
                <w:rFonts w:eastAsiaTheme="minorEastAsia"/>
                <w:noProof/>
                <w:sz w:val="20"/>
                <w:lang w:val="en-CA"/>
              </w:rPr>
              <w:t>ue(v)</w:t>
            </w:r>
          </w:p>
        </w:tc>
      </w:tr>
      <w:tr w:rsidR="001D1A55" w:rsidRPr="006F6155" w14:paraId="6860037A" w14:textId="77777777" w:rsidTr="00E35B24">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FB8C3CF" w14:textId="77777777" w:rsidR="001D1A55" w:rsidRPr="006F6155" w:rsidRDefault="001D1A55" w:rsidP="00E35B24">
            <w:pPr>
              <w:tabs>
                <w:tab w:val="clear" w:pos="360"/>
                <w:tab w:val="clear" w:pos="1080"/>
                <w:tab w:val="clear" w:pos="1440"/>
                <w:tab w:val="clear" w:pos="1800"/>
                <w:tab w:val="left" w:pos="216"/>
                <w:tab w:val="left" w:pos="432"/>
                <w:tab w:val="left" w:pos="639"/>
                <w:tab w:val="left" w:pos="864"/>
                <w:tab w:val="left" w:pos="962"/>
                <w:tab w:val="left" w:pos="1191"/>
                <w:tab w:val="left" w:pos="1296"/>
                <w:tab w:val="left" w:pos="1512"/>
                <w:tab w:val="left" w:pos="1588"/>
                <w:tab w:val="left" w:pos="1728"/>
                <w:tab w:val="left" w:pos="1944"/>
                <w:tab w:val="left" w:pos="1985"/>
              </w:tabs>
              <w:spacing w:before="20" w:after="40"/>
              <w:rPr>
                <w:rFonts w:eastAsiaTheme="minorEastAsia"/>
                <w:noProof/>
                <w:sz w:val="20"/>
                <w:lang w:val="en-CA"/>
              </w:rPr>
            </w:pPr>
            <w:r w:rsidRPr="006F6155">
              <w:rPr>
                <w:rFonts w:eastAsia="SimSun"/>
                <w:sz w:val="20"/>
                <w:lang w:val="en-GB"/>
              </w:rPr>
              <w:tab/>
            </w:r>
            <w:r w:rsidRPr="006F6155">
              <w:rPr>
                <w:rFonts w:eastAsia="SimSun"/>
                <w:sz w:val="20"/>
                <w:lang w:val="en-GB"/>
              </w:rPr>
              <w:tab/>
            </w:r>
            <w:r w:rsidRPr="006F6155">
              <w:rPr>
                <w:rFonts w:eastAsia="SimSun"/>
                <w:b/>
                <w:bCs/>
                <w:sz w:val="20"/>
                <w:lang w:val="en-GB"/>
              </w:rPr>
              <w:t>nnpfc_patch_height_minus1</w:t>
            </w:r>
          </w:p>
        </w:tc>
        <w:tc>
          <w:tcPr>
            <w:tcW w:w="1162" w:type="dxa"/>
            <w:tcBorders>
              <w:top w:val="single" w:sz="4" w:space="0" w:color="auto"/>
              <w:left w:val="single" w:sz="4" w:space="0" w:color="auto"/>
              <w:bottom w:val="single" w:sz="4" w:space="0" w:color="auto"/>
              <w:right w:val="single" w:sz="4" w:space="0" w:color="auto"/>
            </w:tcBorders>
            <w:shd w:val="clear" w:color="auto" w:fill="auto"/>
          </w:tcPr>
          <w:p w14:paraId="2E3CAA5A" w14:textId="77777777" w:rsidR="001D1A55" w:rsidRPr="006F6155"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rFonts w:eastAsiaTheme="minorEastAsia"/>
                <w:noProof/>
                <w:sz w:val="20"/>
                <w:lang w:val="en-CA"/>
              </w:rPr>
            </w:pPr>
            <w:r w:rsidRPr="006F6155">
              <w:rPr>
                <w:rFonts w:eastAsiaTheme="minorEastAsia"/>
                <w:noProof/>
                <w:sz w:val="20"/>
                <w:lang w:val="en-CA"/>
              </w:rPr>
              <w:t>ue(v)</w:t>
            </w:r>
          </w:p>
        </w:tc>
      </w:tr>
      <w:tr w:rsidR="001D1A55" w:rsidRPr="006F6155" w14:paraId="795FB54C" w14:textId="77777777" w:rsidTr="00E35B24">
        <w:trPr>
          <w:trHeight w:val="204"/>
          <w:jc w:val="center"/>
        </w:trPr>
        <w:tc>
          <w:tcPr>
            <w:tcW w:w="7920" w:type="dxa"/>
          </w:tcPr>
          <w:p w14:paraId="467255C8"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nnpfc_overlap</w:t>
            </w:r>
            <w:proofErr w:type="spellEnd"/>
          </w:p>
        </w:tc>
        <w:tc>
          <w:tcPr>
            <w:tcW w:w="1162" w:type="dxa"/>
          </w:tcPr>
          <w:p w14:paraId="2B51BA2A"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429091F7" w14:textId="77777777" w:rsidTr="00E35B24">
        <w:trPr>
          <w:trHeight w:val="204"/>
          <w:jc w:val="center"/>
        </w:trPr>
        <w:tc>
          <w:tcPr>
            <w:tcW w:w="7920" w:type="dxa"/>
          </w:tcPr>
          <w:p w14:paraId="67BB0EDB"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highlight w:val="green"/>
                <w:lang w:val="en-GB"/>
              </w:rPr>
            </w:pPr>
            <w:r w:rsidRPr="002F3C8A">
              <w:rPr>
                <w:rFonts w:eastAsia="SimSun"/>
                <w:sz w:val="20"/>
                <w:lang w:val="en-GB"/>
              </w:rPr>
              <w:tab/>
            </w:r>
            <w:r w:rsidRPr="002F3C8A">
              <w:rPr>
                <w:rFonts w:eastAsia="SimSun"/>
                <w:sz w:val="20"/>
                <w:lang w:val="en-GB"/>
              </w:rPr>
              <w:tab/>
            </w:r>
            <w:proofErr w:type="spellStart"/>
            <w:r w:rsidRPr="002F3C8A">
              <w:rPr>
                <w:rFonts w:eastAsia="SimSun"/>
                <w:b/>
                <w:bCs/>
                <w:sz w:val="20"/>
                <w:lang w:val="en-GB"/>
              </w:rPr>
              <w:t>nnpfc_padding_type</w:t>
            </w:r>
            <w:proofErr w:type="spellEnd"/>
          </w:p>
        </w:tc>
        <w:tc>
          <w:tcPr>
            <w:tcW w:w="1162" w:type="dxa"/>
          </w:tcPr>
          <w:p w14:paraId="0E35D748"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green"/>
                <w:lang w:val="en-GB"/>
              </w:rPr>
            </w:pPr>
            <w:proofErr w:type="spellStart"/>
            <w:r w:rsidRPr="002F3C8A">
              <w:rPr>
                <w:rFonts w:eastAsia="SimSun"/>
                <w:bCs/>
                <w:sz w:val="20"/>
                <w:lang w:val="en-GB"/>
              </w:rPr>
              <w:t>ue</w:t>
            </w:r>
            <w:proofErr w:type="spellEnd"/>
            <w:r w:rsidRPr="002F3C8A">
              <w:rPr>
                <w:rFonts w:eastAsia="SimSun"/>
                <w:bCs/>
                <w:sz w:val="20"/>
                <w:lang w:val="en-GB"/>
              </w:rPr>
              <w:t>(v)</w:t>
            </w:r>
          </w:p>
        </w:tc>
      </w:tr>
      <w:tr w:rsidR="001D1A55" w:rsidRPr="006F6155" w14:paraId="5A3CE4B7" w14:textId="77777777" w:rsidTr="00E35B24">
        <w:trPr>
          <w:trHeight w:val="204"/>
          <w:jc w:val="center"/>
        </w:trPr>
        <w:tc>
          <w:tcPr>
            <w:tcW w:w="7920" w:type="dxa"/>
          </w:tcPr>
          <w:p w14:paraId="3F3C7C09"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t xml:space="preserve">if( </w:t>
            </w:r>
            <w:proofErr w:type="spellStart"/>
            <w:r w:rsidRPr="00BB3519">
              <w:rPr>
                <w:rFonts w:eastAsia="SimSun"/>
                <w:color w:val="000000" w:themeColor="text1"/>
                <w:sz w:val="20"/>
                <w:lang w:val="en-GB"/>
              </w:rPr>
              <w:t>nnpfc_padding_type</w:t>
            </w:r>
            <w:proofErr w:type="spellEnd"/>
            <w:r w:rsidRPr="00BB3519">
              <w:rPr>
                <w:rFonts w:eastAsia="SimSun"/>
                <w:color w:val="000000" w:themeColor="text1"/>
                <w:sz w:val="20"/>
                <w:lang w:val="en-GB"/>
              </w:rPr>
              <w:t xml:space="preserve">  = =  4 ){</w:t>
            </w:r>
          </w:p>
        </w:tc>
        <w:tc>
          <w:tcPr>
            <w:tcW w:w="1162" w:type="dxa"/>
          </w:tcPr>
          <w:p w14:paraId="0E6F2DCE"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1D1A55" w:rsidRPr="006F6155" w14:paraId="41E8C265" w14:textId="77777777" w:rsidTr="00E35B24">
        <w:trPr>
          <w:trHeight w:val="204"/>
          <w:jc w:val="center"/>
        </w:trPr>
        <w:tc>
          <w:tcPr>
            <w:tcW w:w="7920" w:type="dxa"/>
          </w:tcPr>
          <w:p w14:paraId="6D1F391D"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bookmarkStart w:id="10" w:name="_Hlk108745643"/>
            <w:r w:rsidRPr="00BB3519">
              <w:rPr>
                <w:rFonts w:eastAsia="SimSun"/>
                <w:color w:val="000000" w:themeColor="text1"/>
                <w:sz w:val="20"/>
                <w:lang w:val="en-GB"/>
              </w:rPr>
              <w:tab/>
            </w:r>
            <w:bookmarkEnd w:id="10"/>
            <w:proofErr w:type="spellStart"/>
            <w:r w:rsidRPr="00BB3519">
              <w:rPr>
                <w:rFonts w:eastAsia="SimSun"/>
                <w:b/>
                <w:bCs/>
                <w:color w:val="000000" w:themeColor="text1"/>
                <w:sz w:val="20"/>
                <w:lang w:val="en-GB"/>
              </w:rPr>
              <w:t>nnpfc_luma_padding_val</w:t>
            </w:r>
            <w:proofErr w:type="spellEnd"/>
          </w:p>
        </w:tc>
        <w:tc>
          <w:tcPr>
            <w:tcW w:w="1162" w:type="dxa"/>
          </w:tcPr>
          <w:p w14:paraId="61DEF84E"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ue</w:t>
            </w:r>
            <w:proofErr w:type="spellEnd"/>
            <w:r w:rsidRPr="00BB3519">
              <w:rPr>
                <w:rFonts w:eastAsia="SimSun"/>
                <w:bCs/>
                <w:color w:val="000000" w:themeColor="text1"/>
                <w:sz w:val="20"/>
                <w:lang w:val="en-GB"/>
              </w:rPr>
              <w:t>(v)</w:t>
            </w:r>
          </w:p>
        </w:tc>
      </w:tr>
      <w:tr w:rsidR="001D1A55" w:rsidRPr="006F6155" w14:paraId="2FB145AC" w14:textId="77777777" w:rsidTr="00E35B24">
        <w:trPr>
          <w:trHeight w:val="204"/>
          <w:jc w:val="center"/>
        </w:trPr>
        <w:tc>
          <w:tcPr>
            <w:tcW w:w="7920" w:type="dxa"/>
          </w:tcPr>
          <w:p w14:paraId="19767269"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lastRenderedPageBreak/>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nnpfc_cb_padding_val</w:t>
            </w:r>
            <w:proofErr w:type="spellEnd"/>
          </w:p>
        </w:tc>
        <w:tc>
          <w:tcPr>
            <w:tcW w:w="1162" w:type="dxa"/>
          </w:tcPr>
          <w:p w14:paraId="700FF830"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ue</w:t>
            </w:r>
            <w:proofErr w:type="spellEnd"/>
            <w:r w:rsidRPr="00BB3519">
              <w:rPr>
                <w:rFonts w:eastAsia="SimSun"/>
                <w:bCs/>
                <w:color w:val="000000" w:themeColor="text1"/>
                <w:sz w:val="20"/>
                <w:lang w:val="en-GB"/>
              </w:rPr>
              <w:t>(v)</w:t>
            </w:r>
          </w:p>
        </w:tc>
      </w:tr>
      <w:tr w:rsidR="001D1A55" w:rsidRPr="006F6155" w14:paraId="561804D6" w14:textId="77777777" w:rsidTr="00E35B24">
        <w:trPr>
          <w:trHeight w:val="204"/>
          <w:jc w:val="center"/>
        </w:trPr>
        <w:tc>
          <w:tcPr>
            <w:tcW w:w="7920" w:type="dxa"/>
          </w:tcPr>
          <w:p w14:paraId="3ECA9141"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nnpfc_cr_padding_val</w:t>
            </w:r>
            <w:proofErr w:type="spellEnd"/>
          </w:p>
        </w:tc>
        <w:tc>
          <w:tcPr>
            <w:tcW w:w="1162" w:type="dxa"/>
          </w:tcPr>
          <w:p w14:paraId="7C33462C"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ue</w:t>
            </w:r>
            <w:proofErr w:type="spellEnd"/>
            <w:r w:rsidRPr="00BB3519">
              <w:rPr>
                <w:rFonts w:eastAsia="SimSun"/>
                <w:bCs/>
                <w:color w:val="000000" w:themeColor="text1"/>
                <w:sz w:val="20"/>
                <w:lang w:val="en-GB"/>
              </w:rPr>
              <w:t>(v)</w:t>
            </w:r>
          </w:p>
        </w:tc>
      </w:tr>
      <w:tr w:rsidR="001D1A55" w:rsidRPr="006F6155" w14:paraId="55F3A0C7" w14:textId="77777777" w:rsidTr="00E35B24">
        <w:trPr>
          <w:trHeight w:val="204"/>
          <w:jc w:val="center"/>
        </w:trPr>
        <w:tc>
          <w:tcPr>
            <w:tcW w:w="7920" w:type="dxa"/>
          </w:tcPr>
          <w:p w14:paraId="727E7382"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t>}</w:t>
            </w:r>
          </w:p>
        </w:tc>
        <w:tc>
          <w:tcPr>
            <w:tcW w:w="1162" w:type="dxa"/>
          </w:tcPr>
          <w:p w14:paraId="78224666"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1D1A55" w:rsidRPr="006F6155" w14:paraId="1F59CD1A" w14:textId="77777777" w:rsidTr="00E35B24">
        <w:trPr>
          <w:trHeight w:val="204"/>
          <w:jc w:val="center"/>
        </w:trPr>
        <w:tc>
          <w:tcPr>
            <w:tcW w:w="7920" w:type="dxa"/>
          </w:tcPr>
          <w:p w14:paraId="7E6BD785"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nnpfc_complexity_idc</w:t>
            </w:r>
            <w:proofErr w:type="spellEnd"/>
          </w:p>
        </w:tc>
        <w:tc>
          <w:tcPr>
            <w:tcW w:w="1162" w:type="dxa"/>
          </w:tcPr>
          <w:p w14:paraId="0A37F25F"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roofErr w:type="spellStart"/>
            <w:r w:rsidRPr="006F6155">
              <w:rPr>
                <w:rFonts w:eastAsia="SimSun"/>
                <w:bCs/>
                <w:sz w:val="20"/>
                <w:lang w:val="en-GB"/>
              </w:rPr>
              <w:t>ue</w:t>
            </w:r>
            <w:proofErr w:type="spellEnd"/>
            <w:r w:rsidRPr="006F6155">
              <w:rPr>
                <w:rFonts w:eastAsia="SimSun"/>
                <w:bCs/>
                <w:sz w:val="20"/>
                <w:lang w:val="en-GB"/>
              </w:rPr>
              <w:t>(v)</w:t>
            </w:r>
          </w:p>
        </w:tc>
      </w:tr>
      <w:tr w:rsidR="001D1A55" w:rsidRPr="006F6155" w14:paraId="757D42AA" w14:textId="77777777" w:rsidTr="00E35B24">
        <w:trPr>
          <w:trHeight w:val="204"/>
          <w:jc w:val="center"/>
        </w:trPr>
        <w:tc>
          <w:tcPr>
            <w:tcW w:w="7920" w:type="dxa"/>
          </w:tcPr>
          <w:p w14:paraId="531E26D3"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 xml:space="preserve">if( </w:t>
            </w:r>
            <w:proofErr w:type="spellStart"/>
            <w:r w:rsidRPr="006F6155">
              <w:rPr>
                <w:rFonts w:eastAsia="SimSun"/>
                <w:sz w:val="20"/>
                <w:lang w:val="en-GB"/>
              </w:rPr>
              <w:t>nnpfc_complexity_idc</w:t>
            </w:r>
            <w:proofErr w:type="spellEnd"/>
            <w:r w:rsidRPr="006F6155">
              <w:rPr>
                <w:rFonts w:eastAsia="SimSun"/>
                <w:sz w:val="20"/>
                <w:lang w:val="en-GB"/>
              </w:rPr>
              <w:t xml:space="preserve"> &gt; 0 )</w:t>
            </w:r>
          </w:p>
        </w:tc>
        <w:tc>
          <w:tcPr>
            <w:tcW w:w="1162" w:type="dxa"/>
          </w:tcPr>
          <w:p w14:paraId="46C45853"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6739A741" w14:textId="77777777" w:rsidTr="00E35B24">
        <w:trPr>
          <w:trHeight w:val="204"/>
          <w:jc w:val="center"/>
        </w:trPr>
        <w:tc>
          <w:tcPr>
            <w:tcW w:w="7920" w:type="dxa"/>
          </w:tcPr>
          <w:p w14:paraId="61735DC8"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SimSun"/>
                <w:sz w:val="20"/>
                <w:lang w:val="en-GB"/>
              </w:rPr>
              <w:t>nnpfc_complexity_element</w:t>
            </w:r>
            <w:proofErr w:type="spellEnd"/>
            <w:r w:rsidRPr="006F6155">
              <w:rPr>
                <w:rFonts w:eastAsia="SimSun"/>
                <w:sz w:val="20"/>
                <w:lang w:val="en-GB"/>
              </w:rPr>
              <w:t>( </w:t>
            </w:r>
            <w:proofErr w:type="spellStart"/>
            <w:r w:rsidRPr="006F6155">
              <w:rPr>
                <w:rFonts w:eastAsia="SimSun"/>
                <w:sz w:val="20"/>
                <w:lang w:val="en-GB"/>
              </w:rPr>
              <w:t>nnpfc_complexity_idc</w:t>
            </w:r>
            <w:proofErr w:type="spellEnd"/>
            <w:r w:rsidRPr="006F6155">
              <w:rPr>
                <w:rFonts w:eastAsia="SimSun"/>
                <w:sz w:val="20"/>
                <w:lang w:val="en-GB"/>
              </w:rPr>
              <w:t> )</w:t>
            </w:r>
          </w:p>
        </w:tc>
        <w:tc>
          <w:tcPr>
            <w:tcW w:w="1162" w:type="dxa"/>
          </w:tcPr>
          <w:p w14:paraId="21E19C66"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75FE72CE" w14:textId="77777777" w:rsidTr="00E35B24">
        <w:trPr>
          <w:trHeight w:val="204"/>
          <w:jc w:val="center"/>
        </w:trPr>
        <w:tc>
          <w:tcPr>
            <w:tcW w:w="7920" w:type="dxa"/>
          </w:tcPr>
          <w:p w14:paraId="29D25D47" w14:textId="4416FEA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t xml:space="preserve">if( </w:t>
            </w:r>
            <w:bookmarkStart w:id="11" w:name="_Hlk106879186"/>
            <w:proofErr w:type="spellStart"/>
            <w:r w:rsidRPr="00BB3519">
              <w:rPr>
                <w:rFonts w:eastAsia="SimSun"/>
                <w:color w:val="000000" w:themeColor="text1"/>
                <w:sz w:val="20"/>
                <w:lang w:val="en-GB"/>
              </w:rPr>
              <w:t>nnpfc_mode_id</w:t>
            </w:r>
            <w:bookmarkEnd w:id="11"/>
            <w:r w:rsidRPr="00BB3519">
              <w:rPr>
                <w:rFonts w:eastAsia="SimSun"/>
                <w:color w:val="000000" w:themeColor="text1"/>
                <w:sz w:val="20"/>
                <w:lang w:val="en-GB"/>
              </w:rPr>
              <w:t>c</w:t>
            </w:r>
            <w:proofErr w:type="spellEnd"/>
            <w:r w:rsidRPr="00BB3519">
              <w:rPr>
                <w:rFonts w:eastAsia="SimSun"/>
                <w:color w:val="000000" w:themeColor="text1"/>
                <w:sz w:val="20"/>
                <w:lang w:val="en-GB"/>
              </w:rPr>
              <w:t xml:space="preserve">  = =  </w:t>
            </w:r>
            <w:del w:id="12" w:author="McCarthy, Sean" w:date="2022-10-22T09:17:00Z">
              <w:r w:rsidRPr="001D1A55" w:rsidDel="001D1A55">
                <w:rPr>
                  <w:rFonts w:eastAsia="SimSun"/>
                  <w:color w:val="000000" w:themeColor="text1"/>
                  <w:sz w:val="20"/>
                  <w:highlight w:val="yellow"/>
                  <w:lang w:val="en-GB"/>
                  <w:rPrChange w:id="13" w:author="McCarthy, Sean" w:date="2022-10-22T09:17:00Z">
                    <w:rPr>
                      <w:rFonts w:eastAsia="SimSun"/>
                      <w:color w:val="000000" w:themeColor="text1"/>
                      <w:sz w:val="20"/>
                      <w:lang w:val="en-GB"/>
                    </w:rPr>
                  </w:rPrChange>
                </w:rPr>
                <w:delText xml:space="preserve">2 </w:delText>
              </w:r>
            </w:del>
            <w:ins w:id="14" w:author="McCarthy, Sean" w:date="2022-10-22T09:17:00Z">
              <w:r w:rsidRPr="001D1A55">
                <w:rPr>
                  <w:rFonts w:eastAsia="SimSun"/>
                  <w:color w:val="000000" w:themeColor="text1"/>
                  <w:sz w:val="20"/>
                  <w:highlight w:val="yellow"/>
                  <w:lang w:val="en-GB"/>
                  <w:rPrChange w:id="15" w:author="McCarthy, Sean" w:date="2022-10-22T09:17:00Z">
                    <w:rPr>
                      <w:rFonts w:eastAsia="SimSun"/>
                      <w:color w:val="000000" w:themeColor="text1"/>
                      <w:sz w:val="20"/>
                      <w:lang w:val="en-GB"/>
                    </w:rPr>
                  </w:rPrChange>
                </w:rPr>
                <w:t>1</w:t>
              </w:r>
              <w:r w:rsidRPr="00BB3519">
                <w:rPr>
                  <w:rFonts w:eastAsia="SimSun"/>
                  <w:color w:val="000000" w:themeColor="text1"/>
                  <w:sz w:val="20"/>
                  <w:lang w:val="en-GB"/>
                </w:rPr>
                <w:t xml:space="preserve"> </w:t>
              </w:r>
            </w:ins>
            <w:r w:rsidRPr="00BB3519">
              <w:rPr>
                <w:rFonts w:eastAsia="SimSun"/>
                <w:color w:val="000000" w:themeColor="text1"/>
                <w:sz w:val="20"/>
                <w:lang w:val="en-GB"/>
              </w:rPr>
              <w:t>) {</w:t>
            </w:r>
          </w:p>
        </w:tc>
        <w:tc>
          <w:tcPr>
            <w:tcW w:w="1162" w:type="dxa"/>
          </w:tcPr>
          <w:p w14:paraId="06513F85"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1D1A55" w:rsidRPr="006F6155" w14:paraId="5BAFFAA4" w14:textId="77777777" w:rsidTr="00E35B24">
        <w:trPr>
          <w:trHeight w:val="204"/>
          <w:jc w:val="center"/>
        </w:trPr>
        <w:tc>
          <w:tcPr>
            <w:tcW w:w="7920" w:type="dxa"/>
          </w:tcPr>
          <w:p w14:paraId="3D875075"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t>while( !</w:t>
            </w:r>
            <w:proofErr w:type="spellStart"/>
            <w:r w:rsidRPr="00BB3519">
              <w:rPr>
                <w:rFonts w:eastAsia="SimSun"/>
                <w:color w:val="000000" w:themeColor="text1"/>
                <w:sz w:val="20"/>
                <w:lang w:val="en-GB"/>
              </w:rPr>
              <w:t>byte_aligned</w:t>
            </w:r>
            <w:proofErr w:type="spellEnd"/>
            <w:r w:rsidRPr="00BB3519">
              <w:rPr>
                <w:rFonts w:eastAsia="SimSun"/>
                <w:color w:val="000000" w:themeColor="text1"/>
                <w:sz w:val="20"/>
                <w:lang w:val="en-GB"/>
              </w:rPr>
              <w:t>( ) )</w:t>
            </w:r>
          </w:p>
        </w:tc>
        <w:tc>
          <w:tcPr>
            <w:tcW w:w="1162" w:type="dxa"/>
          </w:tcPr>
          <w:p w14:paraId="0B2669A8"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1D1A55" w:rsidRPr="006F6155" w14:paraId="68D779BC" w14:textId="77777777" w:rsidTr="00E35B24">
        <w:trPr>
          <w:trHeight w:val="204"/>
          <w:jc w:val="center"/>
        </w:trPr>
        <w:tc>
          <w:tcPr>
            <w:tcW w:w="7920" w:type="dxa"/>
          </w:tcPr>
          <w:p w14:paraId="092F50A8"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bookmarkStart w:id="16" w:name="_Hlk109202531"/>
            <w:r w:rsidRPr="00BB3519">
              <w:rPr>
                <w:rFonts w:eastAsia="SimSun"/>
                <w:color w:val="000000" w:themeColor="text1"/>
                <w:sz w:val="20"/>
                <w:lang w:val="en-GB"/>
              </w:rPr>
              <w:tab/>
            </w:r>
            <w:r w:rsidRPr="00BB3519">
              <w:rPr>
                <w:rFonts w:eastAsia="SimSun"/>
                <w:color w:val="000000" w:themeColor="text1"/>
                <w:sz w:val="20"/>
                <w:lang w:val="en-GB"/>
              </w:rPr>
              <w:tab/>
            </w:r>
            <w:bookmarkEnd w:id="16"/>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nnpfc_reserved_zero_bit</w:t>
            </w:r>
            <w:proofErr w:type="spellEnd"/>
          </w:p>
        </w:tc>
        <w:tc>
          <w:tcPr>
            <w:tcW w:w="1162" w:type="dxa"/>
          </w:tcPr>
          <w:p w14:paraId="7735DFCC"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r w:rsidRPr="00BB3519">
              <w:rPr>
                <w:rFonts w:eastAsia="SimSun"/>
                <w:bCs/>
                <w:color w:val="000000" w:themeColor="text1"/>
                <w:sz w:val="20"/>
                <w:lang w:val="en-GB"/>
              </w:rPr>
              <w:t>u(1)</w:t>
            </w:r>
          </w:p>
        </w:tc>
      </w:tr>
      <w:tr w:rsidR="001D1A55" w:rsidRPr="006F6155" w14:paraId="508CC56F" w14:textId="77777777" w:rsidTr="00E35B24">
        <w:trPr>
          <w:trHeight w:val="204"/>
          <w:jc w:val="center"/>
        </w:trPr>
        <w:tc>
          <w:tcPr>
            <w:tcW w:w="7920" w:type="dxa"/>
          </w:tcPr>
          <w:p w14:paraId="2D661F67"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bookmarkStart w:id="17" w:name="_Hlk109202492"/>
            <w:r w:rsidRPr="00BB3519">
              <w:rPr>
                <w:rFonts w:eastAsia="SimSun"/>
                <w:color w:val="000000" w:themeColor="text1"/>
                <w:sz w:val="20"/>
                <w:lang w:val="en-GB"/>
              </w:rPr>
              <w:tab/>
            </w:r>
            <w:bookmarkStart w:id="18" w:name="_Hlk106879172"/>
            <w:bookmarkEnd w:id="17"/>
            <w:proofErr w:type="spellStart"/>
            <w:r w:rsidRPr="00BB3519">
              <w:rPr>
                <w:rFonts w:eastAsia="SimSun"/>
                <w:b/>
                <w:bCs/>
                <w:color w:val="000000" w:themeColor="text1"/>
                <w:sz w:val="20"/>
                <w:lang w:val="en-GB"/>
              </w:rPr>
              <w:t>nnpfc_uri_tag</w:t>
            </w:r>
            <w:proofErr w:type="spellEnd"/>
            <w:r w:rsidRPr="00BB3519">
              <w:rPr>
                <w:rFonts w:eastAsia="SimSun"/>
                <w:color w:val="000000" w:themeColor="text1"/>
                <w:sz w:val="20"/>
                <w:lang w:val="en-GB"/>
              </w:rPr>
              <w:t>[ </w:t>
            </w:r>
            <w:proofErr w:type="spellStart"/>
            <w:r w:rsidRPr="00BB3519">
              <w:rPr>
                <w:rFonts w:eastAsia="SimSun"/>
                <w:color w:val="000000" w:themeColor="text1"/>
                <w:sz w:val="20"/>
                <w:lang w:val="en-GB"/>
              </w:rPr>
              <w:t>i</w:t>
            </w:r>
            <w:proofErr w:type="spellEnd"/>
            <w:r w:rsidRPr="00BB3519">
              <w:rPr>
                <w:rFonts w:eastAsia="SimSun"/>
                <w:color w:val="000000" w:themeColor="text1"/>
                <w:sz w:val="20"/>
                <w:lang w:val="en-GB"/>
              </w:rPr>
              <w:t> ]</w:t>
            </w:r>
            <w:bookmarkEnd w:id="18"/>
          </w:p>
        </w:tc>
        <w:tc>
          <w:tcPr>
            <w:tcW w:w="1162" w:type="dxa"/>
          </w:tcPr>
          <w:p w14:paraId="41CF80CB"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st</w:t>
            </w:r>
            <w:proofErr w:type="spellEnd"/>
            <w:r w:rsidRPr="00BB3519">
              <w:rPr>
                <w:rFonts w:eastAsia="SimSun"/>
                <w:bCs/>
                <w:color w:val="000000" w:themeColor="text1"/>
                <w:sz w:val="20"/>
                <w:lang w:val="en-GB"/>
              </w:rPr>
              <w:t>(v)</w:t>
            </w:r>
          </w:p>
        </w:tc>
      </w:tr>
      <w:tr w:rsidR="001D1A55" w:rsidRPr="006F6155" w14:paraId="3F53A720" w14:textId="77777777" w:rsidTr="00E35B24">
        <w:trPr>
          <w:trHeight w:val="204"/>
          <w:jc w:val="center"/>
        </w:trPr>
        <w:tc>
          <w:tcPr>
            <w:tcW w:w="7920" w:type="dxa"/>
          </w:tcPr>
          <w:p w14:paraId="437F1D6C"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r>
            <w:r w:rsidRPr="00BB3519">
              <w:rPr>
                <w:rFonts w:eastAsia="SimSun"/>
                <w:color w:val="000000" w:themeColor="text1"/>
                <w:sz w:val="20"/>
                <w:lang w:val="en-GB"/>
              </w:rPr>
              <w:tab/>
            </w:r>
            <w:proofErr w:type="spellStart"/>
            <w:r w:rsidRPr="00BB3519">
              <w:rPr>
                <w:rFonts w:eastAsia="SimSun"/>
                <w:b/>
                <w:bCs/>
                <w:color w:val="000000" w:themeColor="text1"/>
                <w:sz w:val="20"/>
                <w:lang w:val="en-GB"/>
              </w:rPr>
              <w:t>nnpfc_uri</w:t>
            </w:r>
            <w:proofErr w:type="spellEnd"/>
            <w:r w:rsidRPr="00BB3519">
              <w:rPr>
                <w:rFonts w:eastAsia="SimSun"/>
                <w:color w:val="000000" w:themeColor="text1"/>
                <w:sz w:val="20"/>
                <w:lang w:val="en-GB"/>
              </w:rPr>
              <w:t>[ </w:t>
            </w:r>
            <w:proofErr w:type="spellStart"/>
            <w:r w:rsidRPr="00BB3519">
              <w:rPr>
                <w:rFonts w:eastAsia="SimSun"/>
                <w:color w:val="000000" w:themeColor="text1"/>
                <w:sz w:val="20"/>
                <w:lang w:val="en-GB"/>
              </w:rPr>
              <w:t>i</w:t>
            </w:r>
            <w:proofErr w:type="spellEnd"/>
            <w:r w:rsidRPr="00BB3519">
              <w:rPr>
                <w:rFonts w:eastAsia="SimSun"/>
                <w:color w:val="000000" w:themeColor="text1"/>
                <w:sz w:val="20"/>
                <w:lang w:val="en-GB"/>
              </w:rPr>
              <w:t> ]</w:t>
            </w:r>
          </w:p>
        </w:tc>
        <w:tc>
          <w:tcPr>
            <w:tcW w:w="1162" w:type="dxa"/>
          </w:tcPr>
          <w:p w14:paraId="7E9899DD"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roofErr w:type="spellStart"/>
            <w:r w:rsidRPr="00BB3519">
              <w:rPr>
                <w:rFonts w:eastAsia="SimSun"/>
                <w:bCs/>
                <w:color w:val="000000" w:themeColor="text1"/>
                <w:sz w:val="20"/>
                <w:lang w:val="en-GB"/>
              </w:rPr>
              <w:t>st</w:t>
            </w:r>
            <w:proofErr w:type="spellEnd"/>
            <w:r w:rsidRPr="00BB3519">
              <w:rPr>
                <w:rFonts w:eastAsia="SimSun"/>
                <w:bCs/>
                <w:color w:val="000000" w:themeColor="text1"/>
                <w:sz w:val="20"/>
                <w:lang w:val="en-GB"/>
              </w:rPr>
              <w:t>(v)</w:t>
            </w:r>
          </w:p>
        </w:tc>
      </w:tr>
      <w:tr w:rsidR="001D1A55" w:rsidRPr="006F6155" w14:paraId="7F6D875D" w14:textId="77777777" w:rsidTr="00E35B24">
        <w:trPr>
          <w:trHeight w:val="204"/>
          <w:jc w:val="center"/>
        </w:trPr>
        <w:tc>
          <w:tcPr>
            <w:tcW w:w="7920" w:type="dxa"/>
          </w:tcPr>
          <w:p w14:paraId="073F4993" w14:textId="77777777" w:rsidR="001D1A55" w:rsidRPr="00BB3519"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color w:val="000000" w:themeColor="text1"/>
                <w:sz w:val="20"/>
                <w:lang w:val="en-GB"/>
              </w:rPr>
            </w:pPr>
            <w:r w:rsidRPr="00BB3519">
              <w:rPr>
                <w:rFonts w:eastAsia="SimSun"/>
                <w:color w:val="000000" w:themeColor="text1"/>
                <w:sz w:val="20"/>
                <w:lang w:val="en-GB"/>
              </w:rPr>
              <w:tab/>
            </w:r>
            <w:r w:rsidRPr="00BB3519">
              <w:rPr>
                <w:rFonts w:eastAsia="SimSun"/>
                <w:color w:val="000000" w:themeColor="text1"/>
                <w:sz w:val="20"/>
                <w:lang w:val="en-GB"/>
              </w:rPr>
              <w:tab/>
              <w:t>}</w:t>
            </w:r>
          </w:p>
        </w:tc>
        <w:tc>
          <w:tcPr>
            <w:tcW w:w="1162" w:type="dxa"/>
          </w:tcPr>
          <w:p w14:paraId="21F642CD" w14:textId="77777777" w:rsidR="001D1A55" w:rsidRPr="00BB3519"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color w:val="000000" w:themeColor="text1"/>
                <w:sz w:val="20"/>
                <w:lang w:val="en-GB"/>
              </w:rPr>
            </w:pPr>
          </w:p>
        </w:tc>
      </w:tr>
      <w:tr w:rsidR="001D1A55" w:rsidRPr="006F6155" w14:paraId="7532CBC7" w14:textId="77777777" w:rsidTr="00E35B24">
        <w:trPr>
          <w:trHeight w:val="204"/>
          <w:jc w:val="center"/>
        </w:trPr>
        <w:tc>
          <w:tcPr>
            <w:tcW w:w="7920" w:type="dxa"/>
          </w:tcPr>
          <w:p w14:paraId="27EEF346"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w:t>
            </w:r>
          </w:p>
        </w:tc>
        <w:tc>
          <w:tcPr>
            <w:tcW w:w="1162" w:type="dxa"/>
          </w:tcPr>
          <w:p w14:paraId="14F77AE8"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09C011BD" w14:textId="77777777" w:rsidTr="00E35B24">
        <w:trPr>
          <w:trHeight w:val="204"/>
          <w:jc w:val="center"/>
        </w:trPr>
        <w:tc>
          <w:tcPr>
            <w:tcW w:w="7920" w:type="dxa"/>
          </w:tcPr>
          <w:p w14:paraId="38C085A8" w14:textId="77777777" w:rsidR="001D1A55" w:rsidRPr="006F6155" w:rsidDel="00536064"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 filter specified or u</w:t>
            </w:r>
            <w:r>
              <w:rPr>
                <w:rFonts w:eastAsia="SimSun"/>
                <w:sz w:val="20"/>
                <w:lang w:val="en-GB"/>
              </w:rPr>
              <w:t>pd</w:t>
            </w:r>
            <w:r w:rsidRPr="006F6155">
              <w:rPr>
                <w:rFonts w:eastAsia="SimSun"/>
                <w:sz w:val="20"/>
                <w:lang w:val="en-GB"/>
              </w:rPr>
              <w:t xml:space="preserve">ated by </w:t>
            </w:r>
            <w:r>
              <w:rPr>
                <w:rFonts w:eastAsia="SimSun"/>
                <w:sz w:val="20"/>
                <w:lang w:val="en-GB"/>
              </w:rPr>
              <w:t>ISO/IEC </w:t>
            </w:r>
            <w:r w:rsidRPr="006F6155">
              <w:rPr>
                <w:rFonts w:eastAsia="SimSun"/>
                <w:sz w:val="20"/>
                <w:lang w:val="en-GB"/>
              </w:rPr>
              <w:t>15938-17 bitstream */</w:t>
            </w:r>
          </w:p>
        </w:tc>
        <w:tc>
          <w:tcPr>
            <w:tcW w:w="1162" w:type="dxa"/>
          </w:tcPr>
          <w:p w14:paraId="4CD45B51"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4D5177BB" w14:textId="77777777" w:rsidTr="00E35B24">
        <w:trPr>
          <w:trHeight w:val="204"/>
          <w:jc w:val="center"/>
        </w:trPr>
        <w:tc>
          <w:tcPr>
            <w:tcW w:w="7920" w:type="dxa"/>
          </w:tcPr>
          <w:p w14:paraId="287534F0" w14:textId="4058061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 xml:space="preserve">if( </w:t>
            </w:r>
            <w:proofErr w:type="spellStart"/>
            <w:r w:rsidRPr="006F6155">
              <w:rPr>
                <w:rFonts w:eastAsia="SimSun"/>
                <w:sz w:val="20"/>
                <w:lang w:val="en-GB"/>
              </w:rPr>
              <w:t>nnpfc_mode_idc</w:t>
            </w:r>
            <w:proofErr w:type="spellEnd"/>
            <w:r w:rsidRPr="006F6155">
              <w:rPr>
                <w:rFonts w:eastAsia="SimSun"/>
                <w:sz w:val="20"/>
                <w:lang w:val="en-GB"/>
              </w:rPr>
              <w:t xml:space="preserve">  = =  </w:t>
            </w:r>
            <w:del w:id="19" w:author="McCarthy, Sean" w:date="2022-10-22T09:17:00Z">
              <w:r w:rsidRPr="001D1A55" w:rsidDel="001D1A55">
                <w:rPr>
                  <w:rFonts w:eastAsia="SimSun"/>
                  <w:sz w:val="20"/>
                  <w:highlight w:val="yellow"/>
                  <w:lang w:val="en-GB"/>
                  <w:rPrChange w:id="20" w:author="McCarthy, Sean" w:date="2022-10-22T09:17:00Z">
                    <w:rPr>
                      <w:rFonts w:eastAsia="SimSun"/>
                      <w:sz w:val="20"/>
                      <w:lang w:val="en-GB"/>
                    </w:rPr>
                  </w:rPrChange>
                </w:rPr>
                <w:delText xml:space="preserve">1 </w:delText>
              </w:r>
            </w:del>
            <w:ins w:id="21" w:author="McCarthy, Sean" w:date="2022-10-22T09:17:00Z">
              <w:r w:rsidRPr="001D1A55">
                <w:rPr>
                  <w:rFonts w:eastAsia="SimSun"/>
                  <w:sz w:val="20"/>
                  <w:highlight w:val="yellow"/>
                  <w:lang w:val="en-GB"/>
                  <w:rPrChange w:id="22" w:author="McCarthy, Sean" w:date="2022-10-22T09:17:00Z">
                    <w:rPr>
                      <w:rFonts w:eastAsia="SimSun"/>
                      <w:sz w:val="20"/>
                      <w:lang w:val="en-GB"/>
                    </w:rPr>
                  </w:rPrChange>
                </w:rPr>
                <w:t>0</w:t>
              </w:r>
              <w:r w:rsidRPr="006F6155">
                <w:rPr>
                  <w:rFonts w:eastAsia="SimSun"/>
                  <w:sz w:val="20"/>
                  <w:lang w:val="en-GB"/>
                </w:rPr>
                <w:t xml:space="preserve"> </w:t>
              </w:r>
            </w:ins>
            <w:r w:rsidRPr="006F6155">
              <w:rPr>
                <w:rFonts w:eastAsia="SimSun"/>
                <w:sz w:val="20"/>
                <w:lang w:val="en-GB"/>
              </w:rPr>
              <w:t>) {</w:t>
            </w:r>
          </w:p>
        </w:tc>
        <w:tc>
          <w:tcPr>
            <w:tcW w:w="1162" w:type="dxa"/>
          </w:tcPr>
          <w:p w14:paraId="337C9449"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51CA4629" w14:textId="77777777" w:rsidTr="00E35B24">
        <w:trPr>
          <w:trHeight w:val="204"/>
          <w:jc w:val="center"/>
        </w:trPr>
        <w:tc>
          <w:tcPr>
            <w:tcW w:w="7920" w:type="dxa"/>
          </w:tcPr>
          <w:p w14:paraId="496B1826"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r w:rsidRPr="002F3C8A">
              <w:rPr>
                <w:rFonts w:eastAsia="SimSun"/>
                <w:sz w:val="20"/>
                <w:lang w:val="en-GB"/>
              </w:rPr>
              <w:tab/>
            </w:r>
            <w:r w:rsidRPr="002F3C8A">
              <w:rPr>
                <w:rFonts w:eastAsia="SimSun"/>
                <w:sz w:val="20"/>
                <w:lang w:val="en-GB"/>
              </w:rPr>
              <w:tab/>
              <w:t>while( !</w:t>
            </w:r>
            <w:proofErr w:type="spellStart"/>
            <w:r w:rsidRPr="002F3C8A">
              <w:rPr>
                <w:rFonts w:eastAsia="SimSun"/>
                <w:sz w:val="20"/>
                <w:lang w:val="en-GB"/>
              </w:rPr>
              <w:t>byte_aligned</w:t>
            </w:r>
            <w:proofErr w:type="spellEnd"/>
            <w:r w:rsidRPr="002F3C8A">
              <w:rPr>
                <w:rFonts w:eastAsia="SimSun"/>
                <w:sz w:val="20"/>
                <w:lang w:val="en-GB"/>
              </w:rPr>
              <w:t>( ) )</w:t>
            </w:r>
          </w:p>
        </w:tc>
        <w:tc>
          <w:tcPr>
            <w:tcW w:w="1162" w:type="dxa"/>
          </w:tcPr>
          <w:p w14:paraId="2C8A5421"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yellow"/>
                <w:lang w:val="en-GB"/>
              </w:rPr>
            </w:pPr>
          </w:p>
        </w:tc>
      </w:tr>
      <w:tr w:rsidR="001D1A55" w:rsidRPr="00AB3913" w14:paraId="0FC60096" w14:textId="77777777" w:rsidTr="00E35B24">
        <w:trPr>
          <w:trHeight w:val="204"/>
          <w:jc w:val="center"/>
        </w:trPr>
        <w:tc>
          <w:tcPr>
            <w:tcW w:w="7920" w:type="dxa"/>
          </w:tcPr>
          <w:p w14:paraId="57F27A5F" w14:textId="77777777" w:rsidR="001D1A55" w:rsidRPr="002F3C8A"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bCs/>
                <w:sz w:val="20"/>
                <w:lang w:val="en-GB"/>
              </w:rPr>
            </w:pPr>
            <w:r w:rsidRPr="002F3C8A">
              <w:rPr>
                <w:rFonts w:eastAsia="SimSun"/>
                <w:sz w:val="20"/>
                <w:lang w:val="en-GB"/>
              </w:rPr>
              <w:tab/>
            </w:r>
            <w:r w:rsidRPr="002F3C8A">
              <w:rPr>
                <w:rFonts w:eastAsia="SimSun"/>
                <w:sz w:val="20"/>
                <w:lang w:val="en-GB"/>
              </w:rPr>
              <w:tab/>
            </w:r>
            <w:r w:rsidRPr="002F3C8A">
              <w:rPr>
                <w:rFonts w:eastAsia="SimSun"/>
                <w:sz w:val="20"/>
                <w:lang w:val="en-GB"/>
              </w:rPr>
              <w:tab/>
            </w:r>
            <w:proofErr w:type="spellStart"/>
            <w:r w:rsidRPr="002F3C8A">
              <w:rPr>
                <w:rFonts w:eastAsia="SimSun"/>
                <w:b/>
                <w:bCs/>
                <w:sz w:val="20"/>
                <w:lang w:val="en-GB"/>
              </w:rPr>
              <w:t>nnpfc_reserved_zero_bit</w:t>
            </w:r>
            <w:proofErr w:type="spellEnd"/>
          </w:p>
        </w:tc>
        <w:tc>
          <w:tcPr>
            <w:tcW w:w="1162" w:type="dxa"/>
          </w:tcPr>
          <w:p w14:paraId="0C4D626F" w14:textId="77777777" w:rsidR="001D1A55" w:rsidRPr="00883998"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2F3C8A">
              <w:rPr>
                <w:rFonts w:eastAsia="SimSun"/>
                <w:bCs/>
                <w:sz w:val="20"/>
                <w:lang w:val="en-GB"/>
              </w:rPr>
              <w:t>u(1)</w:t>
            </w:r>
          </w:p>
        </w:tc>
      </w:tr>
      <w:tr w:rsidR="001D1A55" w:rsidRPr="006F6155" w14:paraId="6D204005" w14:textId="77777777" w:rsidTr="00E35B24">
        <w:trPr>
          <w:trHeight w:val="204"/>
          <w:jc w:val="center"/>
        </w:trPr>
        <w:tc>
          <w:tcPr>
            <w:tcW w:w="7920" w:type="dxa"/>
          </w:tcPr>
          <w:p w14:paraId="3A11402D"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t xml:space="preserve">for( </w:t>
            </w:r>
            <w:proofErr w:type="spellStart"/>
            <w:r w:rsidRPr="006F6155">
              <w:rPr>
                <w:rFonts w:eastAsia="SimSun"/>
                <w:sz w:val="20"/>
                <w:lang w:val="en-GB"/>
              </w:rPr>
              <w:t>i</w:t>
            </w:r>
            <w:proofErr w:type="spellEnd"/>
            <w:r w:rsidRPr="006F6155">
              <w:rPr>
                <w:rFonts w:eastAsia="SimSun"/>
                <w:sz w:val="20"/>
                <w:lang w:val="en-GB"/>
              </w:rPr>
              <w:t xml:space="preserve"> = 0; </w:t>
            </w:r>
            <w:proofErr w:type="spellStart"/>
            <w:r w:rsidRPr="006F6155">
              <w:rPr>
                <w:rFonts w:eastAsia="SimSun"/>
                <w:sz w:val="20"/>
                <w:lang w:val="en-GB"/>
              </w:rPr>
              <w:t>more_data_in_payload</w:t>
            </w:r>
            <w:proofErr w:type="spellEnd"/>
            <w:r w:rsidRPr="006F6155">
              <w:rPr>
                <w:rFonts w:eastAsia="SimSun"/>
                <w:sz w:val="20"/>
                <w:lang w:val="en-GB"/>
              </w:rPr>
              <w:t xml:space="preserve">( ); </w:t>
            </w:r>
            <w:proofErr w:type="spellStart"/>
            <w:r w:rsidRPr="006F6155">
              <w:rPr>
                <w:rFonts w:eastAsia="SimSun"/>
                <w:sz w:val="20"/>
                <w:lang w:val="en-GB"/>
              </w:rPr>
              <w:t>i</w:t>
            </w:r>
            <w:proofErr w:type="spellEnd"/>
            <w:r w:rsidRPr="006F6155">
              <w:rPr>
                <w:rFonts w:eastAsia="SimSun"/>
                <w:sz w:val="20"/>
                <w:lang w:val="en-GB"/>
              </w:rPr>
              <w:t>++ )</w:t>
            </w:r>
          </w:p>
        </w:tc>
        <w:tc>
          <w:tcPr>
            <w:tcW w:w="1162" w:type="dxa"/>
          </w:tcPr>
          <w:p w14:paraId="42D7D557"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1D1A55" w:rsidRPr="006F6155" w14:paraId="2CAA05BC" w14:textId="77777777" w:rsidTr="00E35B24">
        <w:trPr>
          <w:trHeight w:val="204"/>
          <w:jc w:val="center"/>
        </w:trPr>
        <w:tc>
          <w:tcPr>
            <w:tcW w:w="7920" w:type="dxa"/>
          </w:tcPr>
          <w:p w14:paraId="094502B8"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r>
            <w:r w:rsidRPr="006F6155">
              <w:rPr>
                <w:rFonts w:eastAsia="SimSun"/>
                <w:sz w:val="20"/>
                <w:lang w:val="en-GB"/>
              </w:rPr>
              <w:tab/>
            </w:r>
            <w:r w:rsidRPr="006F6155">
              <w:rPr>
                <w:rFonts w:eastAsia="SimSun"/>
                <w:sz w:val="20"/>
                <w:lang w:val="en-GB"/>
              </w:rPr>
              <w:tab/>
            </w:r>
            <w:proofErr w:type="spellStart"/>
            <w:r w:rsidRPr="006F6155">
              <w:rPr>
                <w:rFonts w:eastAsia="SimSun"/>
                <w:b/>
                <w:bCs/>
                <w:sz w:val="20"/>
                <w:lang w:val="en-GB"/>
              </w:rPr>
              <w:t>nnpfc_payload_byte</w:t>
            </w:r>
            <w:proofErr w:type="spellEnd"/>
            <w:r w:rsidRPr="006F6155">
              <w:rPr>
                <w:rFonts w:eastAsia="SimSun"/>
                <w:sz w:val="20"/>
                <w:lang w:val="en-GB"/>
              </w:rPr>
              <w:t>[ </w:t>
            </w:r>
            <w:proofErr w:type="spellStart"/>
            <w:r w:rsidRPr="006F6155">
              <w:rPr>
                <w:rFonts w:eastAsia="SimSun"/>
                <w:sz w:val="20"/>
                <w:lang w:val="en-GB"/>
              </w:rPr>
              <w:t>i</w:t>
            </w:r>
            <w:proofErr w:type="spellEnd"/>
            <w:r w:rsidRPr="006F6155">
              <w:rPr>
                <w:rFonts w:eastAsia="SimSun"/>
                <w:sz w:val="20"/>
                <w:lang w:val="en-GB"/>
              </w:rPr>
              <w:t> ]</w:t>
            </w:r>
          </w:p>
        </w:tc>
        <w:tc>
          <w:tcPr>
            <w:tcW w:w="1162" w:type="dxa"/>
          </w:tcPr>
          <w:p w14:paraId="37860CE9"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r w:rsidRPr="006F6155">
              <w:rPr>
                <w:rFonts w:eastAsia="SimSun"/>
                <w:bCs/>
                <w:sz w:val="20"/>
                <w:lang w:val="en-GB"/>
              </w:rPr>
              <w:t>b(8)</w:t>
            </w:r>
          </w:p>
        </w:tc>
      </w:tr>
      <w:tr w:rsidR="001D1A55" w:rsidRPr="006F6155" w14:paraId="1BA8E5A3" w14:textId="77777777" w:rsidTr="00E35B24">
        <w:trPr>
          <w:trHeight w:val="204"/>
          <w:jc w:val="center"/>
        </w:trPr>
        <w:tc>
          <w:tcPr>
            <w:tcW w:w="7920" w:type="dxa"/>
          </w:tcPr>
          <w:p w14:paraId="11AAD4E4" w14:textId="77777777" w:rsidR="001D1A55" w:rsidRPr="006F6155" w:rsidRDefault="001D1A55"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ab/>
              <w:t>}</w:t>
            </w:r>
          </w:p>
        </w:tc>
        <w:tc>
          <w:tcPr>
            <w:tcW w:w="1162" w:type="dxa"/>
          </w:tcPr>
          <w:p w14:paraId="61B5EF44" w14:textId="77777777" w:rsidR="001D1A55" w:rsidRPr="006F6155" w:rsidRDefault="001D1A55"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r w:rsidR="00C6301D" w:rsidRPr="006F6155" w14:paraId="38EA4048" w14:textId="77777777" w:rsidTr="00E35B24">
        <w:trPr>
          <w:trHeight w:val="204"/>
          <w:jc w:val="center"/>
          <w:ins w:id="23" w:author="McCarthy, Sean" w:date="2022-10-22T09:18:00Z"/>
        </w:trPr>
        <w:tc>
          <w:tcPr>
            <w:tcW w:w="7920" w:type="dxa"/>
          </w:tcPr>
          <w:p w14:paraId="496E4CCD" w14:textId="4685F032" w:rsidR="00C6301D" w:rsidRPr="00C6301D" w:rsidRDefault="00C6301D" w:rsidP="00C6301D">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24" w:author="McCarthy, Sean" w:date="2022-10-22T09:18:00Z"/>
                <w:rFonts w:eastAsia="SimSun"/>
                <w:sz w:val="20"/>
                <w:highlight w:val="yellow"/>
                <w:lang w:val="en-GB"/>
              </w:rPr>
            </w:pPr>
            <w:ins w:id="25" w:author="McCarthy, Sean" w:date="2022-10-22T09:18:00Z">
              <w:r w:rsidRPr="00C6301D">
                <w:rPr>
                  <w:rFonts w:eastAsia="SimSun"/>
                  <w:sz w:val="20"/>
                  <w:highlight w:val="yellow"/>
                  <w:lang w:val="en-GB"/>
                </w:rPr>
                <w:tab/>
                <w:t>/* filter specified by user data registered by Rec. ITU-T T.35 SEI message syntax structure */</w:t>
              </w:r>
            </w:ins>
          </w:p>
        </w:tc>
        <w:tc>
          <w:tcPr>
            <w:tcW w:w="1162" w:type="dxa"/>
          </w:tcPr>
          <w:p w14:paraId="27851E5B" w14:textId="77777777" w:rsidR="00C6301D" w:rsidRPr="006F6155" w:rsidRDefault="00C6301D" w:rsidP="00C630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26" w:author="McCarthy, Sean" w:date="2022-10-22T09:18:00Z"/>
                <w:rFonts w:eastAsia="SimSun"/>
                <w:bCs/>
                <w:sz w:val="20"/>
                <w:lang w:val="en-GB"/>
              </w:rPr>
            </w:pPr>
          </w:p>
        </w:tc>
      </w:tr>
      <w:tr w:rsidR="00C6301D" w:rsidRPr="006F6155" w14:paraId="1831FAC1" w14:textId="77777777" w:rsidTr="00E35B24">
        <w:trPr>
          <w:trHeight w:val="204"/>
          <w:jc w:val="center"/>
          <w:ins w:id="27" w:author="McCarthy, Sean" w:date="2022-10-22T09:18:00Z"/>
        </w:trPr>
        <w:tc>
          <w:tcPr>
            <w:tcW w:w="7920" w:type="dxa"/>
          </w:tcPr>
          <w:p w14:paraId="1B403A08" w14:textId="148FEA9C" w:rsidR="00C6301D" w:rsidRPr="00C6301D" w:rsidRDefault="00C6301D" w:rsidP="00E35B2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28" w:author="McCarthy, Sean" w:date="2022-10-22T09:18:00Z"/>
                <w:rFonts w:eastAsia="SimSun"/>
                <w:sz w:val="20"/>
                <w:highlight w:val="yellow"/>
                <w:lang w:val="en-GB"/>
              </w:rPr>
            </w:pPr>
            <w:bookmarkStart w:id="29" w:name="_Hlk117354098"/>
            <w:ins w:id="30" w:author="McCarthy, Sean" w:date="2022-10-22T09:18:00Z">
              <w:r w:rsidRPr="00C6301D">
                <w:rPr>
                  <w:rFonts w:eastAsia="SimSun"/>
                  <w:sz w:val="20"/>
                  <w:highlight w:val="yellow"/>
                  <w:lang w:val="en-GB"/>
                </w:rPr>
                <w:tab/>
              </w:r>
            </w:ins>
            <w:bookmarkEnd w:id="29"/>
            <w:ins w:id="31" w:author="Deshpande, Sachin" w:date="2022-10-22T18:00:00Z">
              <w:r w:rsidR="00FC5AE4">
                <w:rPr>
                  <w:rFonts w:eastAsia="SimSun"/>
                  <w:sz w:val="20"/>
                  <w:highlight w:val="yellow"/>
                  <w:lang w:val="en-GB"/>
                </w:rPr>
                <w:t xml:space="preserve">else </w:t>
              </w:r>
            </w:ins>
            <w:ins w:id="32" w:author="McCarthy, Sean" w:date="2022-10-22T09:18:00Z">
              <w:r w:rsidRPr="00C6301D">
                <w:rPr>
                  <w:rFonts w:eastAsia="SimSun"/>
                  <w:sz w:val="20"/>
                  <w:highlight w:val="yellow"/>
                  <w:lang w:val="en-GB"/>
                </w:rPr>
                <w:t xml:space="preserve">if( </w:t>
              </w:r>
              <w:proofErr w:type="spellStart"/>
              <w:r w:rsidRPr="00C6301D">
                <w:rPr>
                  <w:rFonts w:eastAsia="SimSun"/>
                  <w:sz w:val="20"/>
                  <w:highlight w:val="yellow"/>
                  <w:lang w:val="en-GB"/>
                </w:rPr>
                <w:t>nnpfc_mode_idc</w:t>
              </w:r>
              <w:proofErr w:type="spellEnd"/>
              <w:r w:rsidRPr="00C6301D">
                <w:rPr>
                  <w:rFonts w:eastAsia="SimSun"/>
                  <w:sz w:val="20"/>
                  <w:highlight w:val="yellow"/>
                  <w:lang w:val="en-GB"/>
                </w:rPr>
                <w:t xml:space="preserve">  = =  2 )</w:t>
              </w:r>
            </w:ins>
            <w:ins w:id="33" w:author="Deshpande, Sachin" w:date="2022-10-22T18:00:00Z">
              <w:r w:rsidR="00FC5AE4">
                <w:rPr>
                  <w:rFonts w:eastAsia="SimSun"/>
                  <w:sz w:val="20"/>
                  <w:highlight w:val="yellow"/>
                  <w:lang w:val="en-GB"/>
                </w:rPr>
                <w:t xml:space="preserve"> {</w:t>
              </w:r>
            </w:ins>
          </w:p>
        </w:tc>
        <w:tc>
          <w:tcPr>
            <w:tcW w:w="1162" w:type="dxa"/>
          </w:tcPr>
          <w:p w14:paraId="09FF0A12" w14:textId="77777777" w:rsidR="00C6301D" w:rsidRPr="006F6155" w:rsidRDefault="00C6301D" w:rsidP="00E35B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34" w:author="McCarthy, Sean" w:date="2022-10-22T09:18:00Z"/>
                <w:rFonts w:eastAsia="SimSun"/>
                <w:bCs/>
                <w:sz w:val="20"/>
                <w:lang w:val="en-GB"/>
              </w:rPr>
            </w:pPr>
          </w:p>
        </w:tc>
      </w:tr>
      <w:tr w:rsidR="00FC5AE4" w:rsidRPr="006F6155" w14:paraId="6F67069E" w14:textId="77777777" w:rsidTr="00E35B24">
        <w:trPr>
          <w:trHeight w:val="204"/>
          <w:jc w:val="center"/>
        </w:trPr>
        <w:tc>
          <w:tcPr>
            <w:tcW w:w="7920" w:type="dxa"/>
          </w:tcPr>
          <w:p w14:paraId="69EB60C9" w14:textId="02058064" w:rsidR="00FC5AE4" w:rsidRPr="002A1DDB" w:rsidRDefault="00FC5AE4" w:rsidP="00FC5AE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ins w:id="35" w:author="Deshpande, Sachin" w:date="2022-10-22T18:00:00Z">
              <w:r w:rsidRPr="002A1DDB">
                <w:rPr>
                  <w:rFonts w:eastAsia="SimSun"/>
                  <w:color w:val="FF0000"/>
                  <w:sz w:val="20"/>
                  <w:highlight w:val="yellow"/>
                  <w:lang w:val="en-GB"/>
                </w:rPr>
                <w:tab/>
              </w:r>
              <w:r w:rsidRPr="002A1DDB">
                <w:rPr>
                  <w:rFonts w:eastAsia="SimSun"/>
                  <w:color w:val="FF0000"/>
                  <w:sz w:val="20"/>
                  <w:highlight w:val="yellow"/>
                  <w:lang w:val="en-GB"/>
                </w:rPr>
                <w:tab/>
                <w:t>while( !</w:t>
              </w:r>
              <w:proofErr w:type="spellStart"/>
              <w:r w:rsidRPr="002A1DDB">
                <w:rPr>
                  <w:rFonts w:eastAsia="SimSun"/>
                  <w:color w:val="FF0000"/>
                  <w:sz w:val="20"/>
                  <w:highlight w:val="yellow"/>
                  <w:lang w:val="en-GB"/>
                </w:rPr>
                <w:t>byte_aligned</w:t>
              </w:r>
              <w:proofErr w:type="spellEnd"/>
              <w:r w:rsidRPr="002A1DDB">
                <w:rPr>
                  <w:rFonts w:eastAsia="SimSun"/>
                  <w:color w:val="FF0000"/>
                  <w:sz w:val="20"/>
                  <w:highlight w:val="yellow"/>
                  <w:lang w:val="en-GB"/>
                </w:rPr>
                <w:t>( ) )</w:t>
              </w:r>
            </w:ins>
          </w:p>
        </w:tc>
        <w:tc>
          <w:tcPr>
            <w:tcW w:w="1162" w:type="dxa"/>
          </w:tcPr>
          <w:p w14:paraId="05ECFB08" w14:textId="77777777" w:rsidR="00FC5AE4" w:rsidRPr="002A1DDB" w:rsidRDefault="00FC5AE4" w:rsidP="00FC5A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yellow"/>
                <w:lang w:val="en-GB"/>
              </w:rPr>
            </w:pPr>
          </w:p>
        </w:tc>
      </w:tr>
      <w:tr w:rsidR="00FC5AE4" w:rsidRPr="006F6155" w14:paraId="6AB58C5D" w14:textId="77777777" w:rsidTr="00E35B24">
        <w:trPr>
          <w:trHeight w:val="204"/>
          <w:jc w:val="center"/>
        </w:trPr>
        <w:tc>
          <w:tcPr>
            <w:tcW w:w="7920" w:type="dxa"/>
          </w:tcPr>
          <w:p w14:paraId="39F45E71" w14:textId="281B3653" w:rsidR="00FC5AE4" w:rsidRPr="002A1DDB" w:rsidRDefault="00FC5AE4" w:rsidP="00FC5AE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ins w:id="36" w:author="Deshpande, Sachin" w:date="2022-10-22T18:00:00Z">
              <w:r w:rsidRPr="002A1DDB">
                <w:rPr>
                  <w:rFonts w:eastAsia="SimSun"/>
                  <w:color w:val="FF0000"/>
                  <w:sz w:val="20"/>
                  <w:highlight w:val="yellow"/>
                  <w:lang w:val="en-GB"/>
                </w:rPr>
                <w:tab/>
              </w:r>
              <w:r w:rsidRPr="002A1DDB">
                <w:rPr>
                  <w:rFonts w:eastAsia="SimSun"/>
                  <w:color w:val="FF0000"/>
                  <w:sz w:val="20"/>
                  <w:highlight w:val="yellow"/>
                  <w:lang w:val="en-GB"/>
                </w:rPr>
                <w:tab/>
              </w:r>
              <w:r w:rsidRPr="002A1DDB">
                <w:rPr>
                  <w:rFonts w:eastAsia="SimSun"/>
                  <w:color w:val="FF0000"/>
                  <w:sz w:val="20"/>
                  <w:highlight w:val="yellow"/>
                  <w:lang w:val="en-GB"/>
                </w:rPr>
                <w:tab/>
              </w:r>
              <w:proofErr w:type="spellStart"/>
              <w:r w:rsidRPr="002A1DDB">
                <w:rPr>
                  <w:rFonts w:eastAsia="SimSun"/>
                  <w:b/>
                  <w:bCs/>
                  <w:color w:val="FF0000"/>
                  <w:sz w:val="20"/>
                  <w:highlight w:val="yellow"/>
                  <w:lang w:val="en-GB"/>
                </w:rPr>
                <w:t>nnpfc_reserved_zero_bit</w:t>
              </w:r>
            </w:ins>
            <w:proofErr w:type="spellEnd"/>
          </w:p>
        </w:tc>
        <w:tc>
          <w:tcPr>
            <w:tcW w:w="1162" w:type="dxa"/>
          </w:tcPr>
          <w:p w14:paraId="6ED7DFE7" w14:textId="36FFD842" w:rsidR="00FC5AE4" w:rsidRPr="002A1DDB" w:rsidRDefault="00FC5AE4" w:rsidP="00FC5A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yellow"/>
                <w:lang w:val="en-GB"/>
              </w:rPr>
            </w:pPr>
            <w:ins w:id="37" w:author="Deshpande, Sachin" w:date="2022-10-22T18:00:00Z">
              <w:r w:rsidRPr="002A1DDB">
                <w:rPr>
                  <w:rFonts w:eastAsia="SimSun"/>
                  <w:bCs/>
                  <w:color w:val="FF0000"/>
                  <w:sz w:val="20"/>
                  <w:highlight w:val="yellow"/>
                  <w:lang w:val="en-GB"/>
                </w:rPr>
                <w:t>u(1)</w:t>
              </w:r>
            </w:ins>
          </w:p>
        </w:tc>
      </w:tr>
      <w:tr w:rsidR="00FC5AE4" w:rsidRPr="006F6155" w14:paraId="22822C5C" w14:textId="77777777" w:rsidTr="00E35B24">
        <w:trPr>
          <w:trHeight w:val="204"/>
          <w:jc w:val="center"/>
        </w:trPr>
        <w:tc>
          <w:tcPr>
            <w:tcW w:w="7920" w:type="dxa"/>
          </w:tcPr>
          <w:p w14:paraId="5D20A4D2" w14:textId="7025BDE9" w:rsidR="00FC5AE4" w:rsidRPr="002A1DDB" w:rsidRDefault="00FC5AE4" w:rsidP="00FC5AE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highlight w:val="yellow"/>
                <w:lang w:val="en-GB"/>
              </w:rPr>
            </w:pPr>
            <w:bookmarkStart w:id="38" w:name="_Hlk114840077"/>
            <w:ins w:id="39" w:author="Deshpande, Sachin" w:date="2022-10-22T18:00:00Z">
              <w:r w:rsidRPr="002A1DDB">
                <w:rPr>
                  <w:rFonts w:eastAsia="SimSun"/>
                  <w:color w:val="FF0000"/>
                  <w:sz w:val="20"/>
                  <w:highlight w:val="yellow"/>
                  <w:lang w:val="en-GB"/>
                </w:rPr>
                <w:tab/>
              </w:r>
              <w:r w:rsidRPr="002A1DDB">
                <w:rPr>
                  <w:rFonts w:eastAsia="SimSun"/>
                  <w:color w:val="FF0000"/>
                  <w:sz w:val="20"/>
                  <w:highlight w:val="yellow"/>
                  <w:lang w:val="en-GB"/>
                </w:rPr>
                <w:tab/>
              </w:r>
              <w:bookmarkStart w:id="40" w:name="_Hlk114840090"/>
              <w:bookmarkEnd w:id="38"/>
              <w:r w:rsidRPr="002A1DDB">
                <w:rPr>
                  <w:rFonts w:eastAsia="SimSun"/>
                  <w:b/>
                  <w:bCs/>
                  <w:color w:val="FF0000"/>
                  <w:sz w:val="20"/>
                  <w:highlight w:val="yellow"/>
                  <w:lang w:val="en-GB"/>
                </w:rPr>
                <w:t>nnpfc_t35_payload_size_minus</w:t>
              </w:r>
            </w:ins>
            <w:bookmarkEnd w:id="40"/>
            <w:ins w:id="41" w:author="Deshpande, Sachin" w:date="2022-10-22T18:06:00Z">
              <w:r w:rsidR="009D714B" w:rsidRPr="002A1DDB">
                <w:rPr>
                  <w:rFonts w:eastAsia="SimSun"/>
                  <w:b/>
                  <w:bCs/>
                  <w:color w:val="FF0000"/>
                  <w:sz w:val="20"/>
                  <w:highlight w:val="yellow"/>
                  <w:lang w:val="en-GB"/>
                </w:rPr>
                <w:t>1</w:t>
              </w:r>
            </w:ins>
          </w:p>
        </w:tc>
        <w:tc>
          <w:tcPr>
            <w:tcW w:w="1162" w:type="dxa"/>
          </w:tcPr>
          <w:p w14:paraId="485FE933" w14:textId="0D39D491" w:rsidR="00FC5AE4" w:rsidRPr="002A1DDB" w:rsidRDefault="00FC5AE4" w:rsidP="00FC5A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highlight w:val="yellow"/>
                <w:lang w:val="en-GB"/>
              </w:rPr>
            </w:pPr>
            <w:proofErr w:type="spellStart"/>
            <w:ins w:id="42" w:author="Deshpande, Sachin" w:date="2022-10-22T18:00:00Z">
              <w:r w:rsidRPr="002A1DDB">
                <w:rPr>
                  <w:rFonts w:eastAsia="SimSun"/>
                  <w:bCs/>
                  <w:color w:val="FF0000"/>
                  <w:sz w:val="20"/>
                  <w:highlight w:val="yellow"/>
                  <w:lang w:val="en-GB"/>
                </w:rPr>
                <w:t>ue</w:t>
              </w:r>
              <w:proofErr w:type="spellEnd"/>
              <w:r w:rsidRPr="002A1DDB">
                <w:rPr>
                  <w:rFonts w:eastAsia="SimSun"/>
                  <w:bCs/>
                  <w:color w:val="FF0000"/>
                  <w:sz w:val="20"/>
                  <w:highlight w:val="yellow"/>
                  <w:lang w:val="en-GB"/>
                </w:rPr>
                <w:t>(v)</w:t>
              </w:r>
            </w:ins>
          </w:p>
        </w:tc>
      </w:tr>
      <w:tr w:rsidR="00FC5AE4" w:rsidRPr="006F6155" w14:paraId="69940E44" w14:textId="77777777" w:rsidTr="00E35B24">
        <w:trPr>
          <w:trHeight w:val="204"/>
          <w:jc w:val="center"/>
          <w:ins w:id="43" w:author="McCarthy, Sean" w:date="2022-10-22T09:18:00Z"/>
        </w:trPr>
        <w:tc>
          <w:tcPr>
            <w:tcW w:w="7920" w:type="dxa"/>
          </w:tcPr>
          <w:p w14:paraId="68F30FC9" w14:textId="09972F49" w:rsidR="00FC5AE4" w:rsidRPr="002A1DDB" w:rsidRDefault="00FC5AE4" w:rsidP="00FC5AE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44" w:author="McCarthy, Sean" w:date="2022-10-22T09:18:00Z"/>
                <w:rFonts w:eastAsia="SimSun"/>
                <w:sz w:val="20"/>
                <w:highlight w:val="yellow"/>
                <w:lang w:val="en-GB"/>
              </w:rPr>
            </w:pPr>
            <w:ins w:id="45" w:author="McCarthy, Sean" w:date="2022-10-22T09:19:00Z">
              <w:r w:rsidRPr="002A1DDB">
                <w:rPr>
                  <w:rFonts w:eastAsia="SimSun"/>
                  <w:sz w:val="20"/>
                  <w:highlight w:val="yellow"/>
                  <w:lang w:val="en-GB"/>
                </w:rPr>
                <w:tab/>
              </w:r>
              <w:r w:rsidRPr="002A1DDB">
                <w:rPr>
                  <w:rFonts w:eastAsia="SimSun"/>
                  <w:sz w:val="20"/>
                  <w:highlight w:val="yellow"/>
                  <w:lang w:val="en-GB"/>
                </w:rPr>
                <w:tab/>
                <w:t>user_data_registered_itu_t_t35(</w:t>
              </w:r>
              <w:del w:id="46" w:author="Deshpande, Sachin" w:date="2022-10-22T18:02:00Z">
                <w:r w:rsidRPr="002A1DDB" w:rsidDel="003832B9">
                  <w:rPr>
                    <w:rFonts w:eastAsia="SimSun"/>
                    <w:sz w:val="20"/>
                    <w:highlight w:val="yellow"/>
                    <w:lang w:val="en-GB"/>
                    <w:rPrChange w:id="47" w:author="McCarthy, Sean" w:date="2022-10-22T13:50:00Z">
                      <w:rPr>
                        <w:rFonts w:eastAsia="SimSun"/>
                        <w:sz w:val="20"/>
                        <w:highlight w:val="yellow"/>
                        <w:lang w:val="en-GB"/>
                      </w:rPr>
                    </w:rPrChange>
                  </w:rPr>
                  <w:delText xml:space="preserve"> payloadSize </w:delText>
                </w:r>
              </w:del>
            </w:ins>
            <w:ins w:id="48" w:author="Deshpande, Sachin" w:date="2022-10-22T18:02:00Z">
              <w:r w:rsidR="003832B9" w:rsidRPr="002A1DDB">
                <w:rPr>
                  <w:rFonts w:eastAsia="SimSun"/>
                  <w:color w:val="FF0000"/>
                  <w:sz w:val="20"/>
                  <w:highlight w:val="yellow"/>
                  <w:lang w:val="en-GB"/>
                </w:rPr>
                <w:t>nnpfc_t35_payload_size_minus</w:t>
              </w:r>
            </w:ins>
            <w:ins w:id="49" w:author="Deshpande, Sachin" w:date="2022-10-22T18:06:00Z">
              <w:r w:rsidR="009D714B" w:rsidRPr="002A1DDB">
                <w:rPr>
                  <w:rFonts w:eastAsia="SimSun"/>
                  <w:color w:val="FF0000"/>
                  <w:sz w:val="20"/>
                  <w:highlight w:val="yellow"/>
                  <w:lang w:val="en-GB"/>
                </w:rPr>
                <w:t>1</w:t>
              </w:r>
            </w:ins>
            <w:ins w:id="50" w:author="Deshpande, Sachin" w:date="2022-10-22T18:02:00Z">
              <w:r w:rsidR="003832B9" w:rsidRPr="002A1DDB">
                <w:rPr>
                  <w:rFonts w:eastAsia="SimSun"/>
                  <w:color w:val="FF0000"/>
                  <w:sz w:val="20"/>
                  <w:highlight w:val="yellow"/>
                  <w:lang w:val="en-GB"/>
                </w:rPr>
                <w:t>+</w:t>
              </w:r>
            </w:ins>
            <w:ins w:id="51" w:author="Deshpande, Sachin" w:date="2022-10-22T18:06:00Z">
              <w:r w:rsidR="009D714B" w:rsidRPr="002A1DDB">
                <w:rPr>
                  <w:rFonts w:eastAsia="SimSun"/>
                  <w:color w:val="FF0000"/>
                  <w:sz w:val="20"/>
                  <w:highlight w:val="yellow"/>
                  <w:lang w:val="en-GB"/>
                </w:rPr>
                <w:t>1</w:t>
              </w:r>
            </w:ins>
            <w:ins w:id="52" w:author="McCarthy, Sean" w:date="2022-10-22T09:19:00Z">
              <w:r w:rsidRPr="002A1DDB">
                <w:rPr>
                  <w:rFonts w:eastAsia="SimSun"/>
                  <w:sz w:val="20"/>
                  <w:highlight w:val="yellow"/>
                  <w:lang w:val="en-GB"/>
                </w:rPr>
                <w:t>)</w:t>
              </w:r>
            </w:ins>
          </w:p>
        </w:tc>
        <w:tc>
          <w:tcPr>
            <w:tcW w:w="1162" w:type="dxa"/>
          </w:tcPr>
          <w:p w14:paraId="4FB18DA7" w14:textId="77777777" w:rsidR="00FC5AE4" w:rsidRPr="002A1DDB" w:rsidRDefault="00FC5AE4" w:rsidP="00FC5A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53" w:author="McCarthy, Sean" w:date="2022-10-22T09:18:00Z"/>
                <w:rFonts w:eastAsia="SimSun"/>
                <w:bCs/>
                <w:sz w:val="20"/>
                <w:highlight w:val="yellow"/>
                <w:lang w:val="en-GB"/>
              </w:rPr>
            </w:pPr>
          </w:p>
        </w:tc>
      </w:tr>
      <w:tr w:rsidR="00FC5AE4" w:rsidRPr="006F6155" w14:paraId="3BC70115" w14:textId="77777777" w:rsidTr="00E35B24">
        <w:trPr>
          <w:trHeight w:val="204"/>
          <w:jc w:val="center"/>
          <w:ins w:id="54" w:author="Deshpande, Sachin" w:date="2022-10-22T18:01:00Z"/>
        </w:trPr>
        <w:tc>
          <w:tcPr>
            <w:tcW w:w="7920" w:type="dxa"/>
          </w:tcPr>
          <w:p w14:paraId="410CE81F" w14:textId="55F6935D" w:rsidR="00FC5AE4" w:rsidRPr="00C6301D" w:rsidRDefault="00FC5AE4" w:rsidP="00FC5AE4">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ins w:id="55" w:author="Deshpande, Sachin" w:date="2022-10-22T18:01:00Z"/>
                <w:rFonts w:eastAsia="SimSun"/>
                <w:sz w:val="20"/>
                <w:highlight w:val="yellow"/>
                <w:lang w:val="en-GB"/>
              </w:rPr>
            </w:pPr>
            <w:ins w:id="56" w:author="Deshpande, Sachin" w:date="2022-10-22T18:01:00Z">
              <w:r w:rsidRPr="00C6301D">
                <w:rPr>
                  <w:rFonts w:eastAsia="SimSun"/>
                  <w:sz w:val="20"/>
                  <w:highlight w:val="yellow"/>
                  <w:lang w:val="en-GB"/>
                </w:rPr>
                <w:tab/>
              </w:r>
              <w:r>
                <w:rPr>
                  <w:rFonts w:eastAsia="SimSun"/>
                  <w:sz w:val="20"/>
                  <w:highlight w:val="yellow"/>
                  <w:lang w:val="en-GB"/>
                </w:rPr>
                <w:t>}</w:t>
              </w:r>
            </w:ins>
          </w:p>
        </w:tc>
        <w:tc>
          <w:tcPr>
            <w:tcW w:w="1162" w:type="dxa"/>
          </w:tcPr>
          <w:p w14:paraId="2731C7B4" w14:textId="77777777" w:rsidR="00FC5AE4" w:rsidRPr="006F6155" w:rsidRDefault="00FC5AE4" w:rsidP="00FC5A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ins w:id="57" w:author="Deshpande, Sachin" w:date="2022-10-22T18:01:00Z"/>
                <w:rFonts w:eastAsia="SimSun"/>
                <w:bCs/>
                <w:sz w:val="20"/>
                <w:lang w:val="en-GB"/>
              </w:rPr>
            </w:pPr>
          </w:p>
        </w:tc>
      </w:tr>
      <w:tr w:rsidR="00FC5AE4" w:rsidRPr="006F6155" w14:paraId="4F50FD37" w14:textId="77777777" w:rsidTr="00E35B24">
        <w:trPr>
          <w:trHeight w:val="204"/>
          <w:jc w:val="center"/>
        </w:trPr>
        <w:tc>
          <w:tcPr>
            <w:tcW w:w="7920" w:type="dxa"/>
          </w:tcPr>
          <w:p w14:paraId="397E6134" w14:textId="77777777" w:rsidR="00FC5AE4" w:rsidRPr="006F6155" w:rsidRDefault="00FC5AE4" w:rsidP="00FC5AE4">
            <w:pPr>
              <w:keepNext/>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6F6155">
              <w:rPr>
                <w:rFonts w:eastAsia="SimSun"/>
                <w:sz w:val="20"/>
                <w:lang w:val="en-GB"/>
              </w:rPr>
              <w:t>}</w:t>
            </w:r>
          </w:p>
        </w:tc>
        <w:tc>
          <w:tcPr>
            <w:tcW w:w="1162" w:type="dxa"/>
          </w:tcPr>
          <w:p w14:paraId="4063CA34" w14:textId="77777777" w:rsidR="00FC5AE4" w:rsidRPr="006F6155" w:rsidRDefault="00FC5AE4" w:rsidP="00FC5AE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SimSun"/>
                <w:bCs/>
                <w:sz w:val="20"/>
                <w:lang w:val="en-GB"/>
              </w:rPr>
            </w:pPr>
          </w:p>
        </w:tc>
      </w:tr>
    </w:tbl>
    <w:p w14:paraId="710EF607" w14:textId="77777777" w:rsidR="001D1A55" w:rsidRPr="00C21A8D" w:rsidRDefault="001D1A55" w:rsidP="001D1A55">
      <w:pPr>
        <w:tabs>
          <w:tab w:val="left" w:pos="400"/>
        </w:tabs>
        <w:ind w:left="400" w:hanging="40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2"/>
      </w:tblGrid>
      <w:tr w:rsidR="001D1A55" w:rsidRPr="00104AE0" w14:paraId="6E4AF23E"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66015C95" w14:textId="77777777" w:rsidR="001D1A55" w:rsidRPr="002F3C8A" w:rsidRDefault="001D1A55" w:rsidP="00E35B24">
            <w:pPr>
              <w:keepNext/>
              <w:keepLines/>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noProof/>
                <w:sz w:val="20"/>
                <w:lang w:val="en-CA" w:eastAsia="ja-JP"/>
              </w:rPr>
            </w:pPr>
            <w:r w:rsidRPr="002F3C8A">
              <w:rPr>
                <w:noProof/>
                <w:sz w:val="20"/>
                <w:lang w:val="en-CA" w:eastAsia="ja-JP"/>
              </w:rPr>
              <w:t>nnpfc_complexity_element( nnpfc_complexity_idc ) {</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5D49ABA6" w14:textId="77777777" w:rsidR="001D1A55" w:rsidRPr="002F3C8A" w:rsidRDefault="001D1A55" w:rsidP="00E35B24">
            <w:pPr>
              <w:keepNext/>
              <w:keepLines/>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 w:val="20"/>
                <w:lang w:val="en-CA"/>
              </w:rPr>
            </w:pPr>
            <w:r w:rsidRPr="006F6155">
              <w:rPr>
                <w:rFonts w:eastAsia="SimSun"/>
                <w:b/>
                <w:bCs/>
                <w:sz w:val="20"/>
                <w:lang w:val="en-GB"/>
              </w:rPr>
              <w:t>Descriptor</w:t>
            </w:r>
          </w:p>
        </w:tc>
      </w:tr>
      <w:tr w:rsidR="001D1A55" w:rsidRPr="00104AE0" w14:paraId="7DA7351E"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4C3C26CA" w14:textId="77777777" w:rsidR="001D1A55" w:rsidRPr="002F3C8A" w:rsidRDefault="001D1A55" w:rsidP="00E35B24">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noProof/>
                <w:sz w:val="20"/>
                <w:lang w:val="en-CA" w:eastAsia="ja-JP"/>
              </w:rPr>
            </w:pPr>
            <w:r w:rsidRPr="002F3C8A">
              <w:rPr>
                <w:noProof/>
                <w:sz w:val="20"/>
                <w:lang w:val="en-CA"/>
              </w:rPr>
              <w:tab/>
              <w:t>if( nnpfc_complexity_idc  = =  1 ) {</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3AA8ED5F"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 w:val="20"/>
                <w:lang w:val="en-CA"/>
              </w:rPr>
            </w:pPr>
          </w:p>
        </w:tc>
      </w:tr>
      <w:tr w:rsidR="001D1A55" w:rsidRPr="00104AE0" w14:paraId="249477D8"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hideMark/>
          </w:tcPr>
          <w:p w14:paraId="12ADB76A" w14:textId="77777777" w:rsidR="001D1A55" w:rsidRPr="002F3C8A" w:rsidRDefault="001D1A55" w:rsidP="00E35B24">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F3C8A">
              <w:rPr>
                <w:noProof/>
                <w:sz w:val="20"/>
                <w:lang w:val="en-CA" w:eastAsia="ja-JP"/>
              </w:rPr>
              <w:tab/>
            </w:r>
            <w:r w:rsidRPr="002F3C8A">
              <w:rPr>
                <w:noProof/>
                <w:sz w:val="20"/>
                <w:lang w:val="en-CA"/>
              </w:rPr>
              <w:tab/>
            </w:r>
            <w:r w:rsidRPr="002F3C8A">
              <w:rPr>
                <w:b/>
                <w:bCs/>
                <w:noProof/>
                <w:sz w:val="20"/>
                <w:lang w:val="en-CA"/>
              </w:rPr>
              <w:t>nnpfc_parameter_type_</w:t>
            </w:r>
            <w:r>
              <w:rPr>
                <w:b/>
                <w:bCs/>
                <w:noProof/>
                <w:sz w:val="20"/>
                <w:lang w:val="en-CA"/>
              </w:rPr>
              <w:t>idc</w:t>
            </w:r>
          </w:p>
        </w:tc>
        <w:tc>
          <w:tcPr>
            <w:tcW w:w="1152" w:type="dxa"/>
            <w:tcBorders>
              <w:top w:val="single" w:sz="4" w:space="0" w:color="auto"/>
              <w:left w:val="single" w:sz="4" w:space="0" w:color="auto"/>
              <w:bottom w:val="single" w:sz="4" w:space="0" w:color="auto"/>
              <w:right w:val="single" w:sz="4" w:space="0" w:color="auto"/>
            </w:tcBorders>
            <w:shd w:val="clear" w:color="auto" w:fill="auto"/>
            <w:hideMark/>
          </w:tcPr>
          <w:p w14:paraId="2D620632"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sz w:val="20"/>
                <w:lang w:val="en-GB" w:eastAsia="ja-JP"/>
              </w:rPr>
            </w:pPr>
            <w:r w:rsidRPr="002F3C8A">
              <w:rPr>
                <w:noProof/>
                <w:sz w:val="20"/>
                <w:lang w:val="en-CA"/>
              </w:rPr>
              <w:t>u(</w:t>
            </w:r>
            <w:r>
              <w:rPr>
                <w:noProof/>
                <w:sz w:val="20"/>
                <w:lang w:val="en-CA"/>
              </w:rPr>
              <w:t>2</w:t>
            </w:r>
            <w:r w:rsidRPr="002F3C8A">
              <w:rPr>
                <w:noProof/>
                <w:sz w:val="20"/>
                <w:lang w:val="en-CA"/>
              </w:rPr>
              <w:t>)</w:t>
            </w:r>
          </w:p>
        </w:tc>
      </w:tr>
      <w:tr w:rsidR="001D1A55" w:rsidRPr="00104AE0" w14:paraId="25406B4C"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6EC65E7A" w14:textId="77777777" w:rsidR="001D1A55" w:rsidRPr="002F3C8A" w:rsidRDefault="001D1A55" w:rsidP="00E35B24">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noProof/>
                <w:sz w:val="20"/>
                <w:lang w:val="en-CA" w:eastAsia="ja-JP"/>
              </w:rPr>
            </w:pPr>
            <w:r w:rsidRPr="00047702">
              <w:rPr>
                <w:noProof/>
                <w:sz w:val="20"/>
                <w:lang w:val="en-CA"/>
              </w:rPr>
              <w:tab/>
            </w:r>
            <w:r w:rsidRPr="00047702">
              <w:rPr>
                <w:noProof/>
                <w:sz w:val="20"/>
                <w:lang w:val="en-CA"/>
              </w:rPr>
              <w:tab/>
            </w:r>
            <w:r w:rsidRPr="00BB3519">
              <w:rPr>
                <w:rFonts w:eastAsia="SimSun"/>
                <w:color w:val="000000" w:themeColor="text1"/>
                <w:sz w:val="20"/>
                <w:lang w:val="en-GB"/>
              </w:rPr>
              <w:t>if (</w:t>
            </w:r>
            <w:proofErr w:type="spellStart"/>
            <w:r w:rsidRPr="00BB3519">
              <w:rPr>
                <w:rFonts w:eastAsia="SimSun"/>
                <w:color w:val="000000" w:themeColor="text1"/>
                <w:sz w:val="20"/>
                <w:lang w:val="en-GB"/>
              </w:rPr>
              <w:t>nnpfc_parameter_type_idc</w:t>
            </w:r>
            <w:proofErr w:type="spellEnd"/>
            <w:r w:rsidRPr="00BB3519">
              <w:rPr>
                <w:rFonts w:eastAsia="SimSun"/>
                <w:color w:val="000000" w:themeColor="text1"/>
                <w:sz w:val="20"/>
                <w:lang w:val="en-GB"/>
              </w:rPr>
              <w:t xml:space="preserve"> ! = 2)</w:t>
            </w:r>
            <w:r w:rsidRPr="00BB3519">
              <w:rPr>
                <w:rFonts w:eastAsia="SimSun"/>
                <w:b/>
                <w:bCs/>
                <w:color w:val="000000" w:themeColor="text1"/>
                <w:sz w:val="20"/>
                <w:lang w:val="en-GB"/>
              </w:rPr>
              <w:t xml:space="preserve"> </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4B235353"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 w:val="20"/>
                <w:lang w:val="en-CA"/>
              </w:rPr>
            </w:pPr>
          </w:p>
        </w:tc>
      </w:tr>
      <w:tr w:rsidR="001D1A55" w:rsidRPr="00104AE0" w14:paraId="77681126"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33611BC6" w14:textId="77777777" w:rsidR="001D1A55" w:rsidRPr="002F3C8A" w:rsidRDefault="001D1A55" w:rsidP="00E35B24">
            <w:pPr>
              <w:tabs>
                <w:tab w:val="clear" w:pos="360"/>
                <w:tab w:val="clear" w:pos="720"/>
                <w:tab w:val="clear" w:pos="1080"/>
                <w:tab w:val="clear" w:pos="1440"/>
                <w:tab w:val="clear" w:pos="1800"/>
                <w:tab w:val="left" w:pos="216"/>
                <w:tab w:val="left" w:pos="432"/>
                <w:tab w:val="left" w:pos="611"/>
                <w:tab w:val="left" w:pos="1191"/>
                <w:tab w:val="left" w:pos="1296"/>
                <w:tab w:val="left" w:pos="1512"/>
                <w:tab w:val="left" w:pos="1588"/>
                <w:tab w:val="left" w:pos="1728"/>
                <w:tab w:val="left" w:pos="1944"/>
                <w:tab w:val="left" w:pos="1985"/>
              </w:tabs>
              <w:spacing w:before="20" w:after="40"/>
              <w:rPr>
                <w:b/>
                <w:bCs/>
                <w:noProof/>
                <w:sz w:val="20"/>
                <w:lang w:val="en-CA" w:eastAsia="ja-JP"/>
              </w:rPr>
            </w:pPr>
            <w:r w:rsidRPr="002F3C8A">
              <w:rPr>
                <w:noProof/>
                <w:sz w:val="20"/>
                <w:lang w:val="en-CA" w:eastAsia="ja-JP"/>
              </w:rPr>
              <w:tab/>
            </w:r>
            <w:r w:rsidRPr="002F3C8A">
              <w:rPr>
                <w:noProof/>
                <w:sz w:val="20"/>
                <w:lang w:val="en-CA" w:eastAsia="ja-JP"/>
              </w:rPr>
              <w:tab/>
            </w:r>
            <w:r w:rsidRPr="002F3C8A">
              <w:rPr>
                <w:noProof/>
                <w:sz w:val="20"/>
                <w:lang w:val="en-CA"/>
              </w:rPr>
              <w:tab/>
            </w:r>
            <w:r w:rsidRPr="002F3C8A">
              <w:rPr>
                <w:b/>
                <w:bCs/>
                <w:noProof/>
                <w:sz w:val="20"/>
                <w:lang w:val="en-CA" w:eastAsia="ja-JP"/>
              </w:rPr>
              <w:t>nnpfc_log2_parameter_bit_length_minus3</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2F735A9D"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 w:val="20"/>
                <w:lang w:val="en-CA"/>
              </w:rPr>
            </w:pPr>
            <w:r w:rsidRPr="002F3C8A">
              <w:rPr>
                <w:noProof/>
                <w:sz w:val="20"/>
                <w:lang w:val="en-CA"/>
              </w:rPr>
              <w:t>u(2)</w:t>
            </w:r>
          </w:p>
        </w:tc>
      </w:tr>
      <w:tr w:rsidR="001D1A55" w:rsidRPr="00104AE0" w14:paraId="3CBC4542"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hideMark/>
          </w:tcPr>
          <w:p w14:paraId="6E66D005" w14:textId="77777777" w:rsidR="001D1A55" w:rsidRPr="002F3C8A" w:rsidRDefault="001D1A55" w:rsidP="00E35B24">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F3C8A">
              <w:rPr>
                <w:noProof/>
                <w:sz w:val="20"/>
                <w:lang w:val="en-CA"/>
              </w:rPr>
              <w:tab/>
            </w:r>
            <w:r w:rsidRPr="002F3C8A">
              <w:rPr>
                <w:noProof/>
                <w:sz w:val="20"/>
                <w:lang w:val="en-CA"/>
              </w:rPr>
              <w:tab/>
            </w:r>
            <w:r w:rsidRPr="002F3C8A">
              <w:rPr>
                <w:b/>
                <w:bCs/>
                <w:noProof/>
                <w:sz w:val="20"/>
                <w:lang w:val="en-CA"/>
              </w:rPr>
              <w:t>nnpfc_num_parameters_idc</w:t>
            </w:r>
          </w:p>
        </w:tc>
        <w:tc>
          <w:tcPr>
            <w:tcW w:w="1152" w:type="dxa"/>
            <w:tcBorders>
              <w:top w:val="single" w:sz="4" w:space="0" w:color="auto"/>
              <w:left w:val="single" w:sz="4" w:space="0" w:color="auto"/>
              <w:bottom w:val="single" w:sz="4" w:space="0" w:color="auto"/>
              <w:right w:val="single" w:sz="4" w:space="0" w:color="auto"/>
            </w:tcBorders>
            <w:shd w:val="clear" w:color="auto" w:fill="auto"/>
            <w:hideMark/>
          </w:tcPr>
          <w:p w14:paraId="79473B56"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sz w:val="20"/>
                <w:lang w:val="en-GB" w:eastAsia="ja-JP"/>
              </w:rPr>
            </w:pPr>
            <w:r w:rsidRPr="002F3C8A">
              <w:rPr>
                <w:noProof/>
                <w:sz w:val="20"/>
                <w:lang w:val="en-CA"/>
              </w:rPr>
              <w:t>u(</w:t>
            </w:r>
            <w:r>
              <w:rPr>
                <w:noProof/>
                <w:sz w:val="20"/>
                <w:lang w:val="en-CA"/>
              </w:rPr>
              <w:t>6</w:t>
            </w:r>
            <w:r w:rsidRPr="002F3C8A">
              <w:rPr>
                <w:noProof/>
                <w:sz w:val="20"/>
                <w:lang w:val="en-CA"/>
              </w:rPr>
              <w:t>)</w:t>
            </w:r>
          </w:p>
        </w:tc>
      </w:tr>
      <w:tr w:rsidR="001D1A55" w:rsidRPr="00104AE0" w14:paraId="1C092E08"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hideMark/>
          </w:tcPr>
          <w:p w14:paraId="1DB9C7ED" w14:textId="77777777" w:rsidR="001D1A55" w:rsidRPr="002F3C8A" w:rsidRDefault="001D1A55" w:rsidP="00E35B24">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2F3C8A">
              <w:rPr>
                <w:noProof/>
                <w:sz w:val="20"/>
                <w:lang w:val="en-CA"/>
              </w:rPr>
              <w:tab/>
            </w:r>
            <w:r w:rsidRPr="002F3C8A">
              <w:rPr>
                <w:noProof/>
                <w:sz w:val="20"/>
                <w:lang w:val="en-CA"/>
              </w:rPr>
              <w:tab/>
            </w:r>
            <w:proofErr w:type="spellStart"/>
            <w:r w:rsidRPr="002F3C8A">
              <w:rPr>
                <w:rFonts w:eastAsia="SimSun"/>
                <w:b/>
                <w:sz w:val="20"/>
              </w:rPr>
              <w:t>nnpfc_num_kmac_operations</w:t>
            </w:r>
            <w:proofErr w:type="spellEnd"/>
            <w:r w:rsidRPr="002F3C8A">
              <w:rPr>
                <w:b/>
                <w:bCs/>
                <w:noProof/>
                <w:sz w:val="20"/>
                <w:lang w:val="en-CA"/>
              </w:rPr>
              <w:t>_idc</w:t>
            </w:r>
          </w:p>
        </w:tc>
        <w:tc>
          <w:tcPr>
            <w:tcW w:w="1152" w:type="dxa"/>
            <w:tcBorders>
              <w:top w:val="single" w:sz="4" w:space="0" w:color="auto"/>
              <w:left w:val="single" w:sz="4" w:space="0" w:color="auto"/>
              <w:bottom w:val="single" w:sz="4" w:space="0" w:color="auto"/>
              <w:right w:val="single" w:sz="4" w:space="0" w:color="auto"/>
            </w:tcBorders>
            <w:shd w:val="clear" w:color="auto" w:fill="auto"/>
            <w:hideMark/>
          </w:tcPr>
          <w:p w14:paraId="7B37857E"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bCs/>
                <w:sz w:val="20"/>
                <w:lang w:val="en-GB" w:eastAsia="ja-JP"/>
              </w:rPr>
            </w:pPr>
            <w:r w:rsidRPr="002F3C8A">
              <w:rPr>
                <w:noProof/>
                <w:sz w:val="20"/>
                <w:lang w:val="en-CA" w:eastAsia="ja-JP"/>
              </w:rPr>
              <w:t>ue(v)</w:t>
            </w:r>
          </w:p>
        </w:tc>
      </w:tr>
      <w:tr w:rsidR="001D1A55" w:rsidRPr="00104AE0" w14:paraId="62D646FD"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2737BB1B" w14:textId="77777777" w:rsidR="001D1A55" w:rsidRPr="002F3C8A" w:rsidRDefault="001D1A55" w:rsidP="00E35B24">
            <w:pPr>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sz w:val="20"/>
                <w:lang w:eastAsia="ja-JP"/>
              </w:rPr>
            </w:pPr>
            <w:r w:rsidRPr="002F3C8A">
              <w:rPr>
                <w:noProof/>
                <w:sz w:val="20"/>
                <w:lang w:val="en-CA"/>
              </w:rPr>
              <w:tab/>
            </w:r>
            <w:r w:rsidRPr="002F3C8A">
              <w:rPr>
                <w:sz w:val="20"/>
                <w:lang w:eastAsia="ja-JP"/>
              </w:rPr>
              <w:t>}</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2011B841" w14:textId="77777777" w:rsidR="001D1A55" w:rsidRPr="002F3C8A" w:rsidRDefault="001D1A55" w:rsidP="00E35B24">
            <w:pPr>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 w:val="20"/>
                <w:lang w:val="en-CA" w:eastAsia="ja-JP"/>
              </w:rPr>
            </w:pPr>
          </w:p>
        </w:tc>
      </w:tr>
      <w:tr w:rsidR="001D1A55" w:rsidRPr="00104AE0" w14:paraId="2312DB60" w14:textId="77777777" w:rsidTr="00E35B24">
        <w:trPr>
          <w:trHeight w:val="204"/>
          <w:jc w:val="center"/>
        </w:trPr>
        <w:tc>
          <w:tcPr>
            <w:tcW w:w="7920" w:type="dxa"/>
            <w:tcBorders>
              <w:top w:val="single" w:sz="4" w:space="0" w:color="auto"/>
              <w:left w:val="single" w:sz="4" w:space="0" w:color="auto"/>
              <w:bottom w:val="single" w:sz="4" w:space="0" w:color="auto"/>
              <w:right w:val="single" w:sz="4" w:space="0" w:color="auto"/>
            </w:tcBorders>
            <w:shd w:val="clear" w:color="auto" w:fill="auto"/>
          </w:tcPr>
          <w:p w14:paraId="516E4CA6" w14:textId="77777777" w:rsidR="001D1A55" w:rsidRPr="002F3C8A" w:rsidRDefault="001D1A55" w:rsidP="00E35B24">
            <w:pPr>
              <w:keepNext/>
              <w:keepLines/>
              <w:tabs>
                <w:tab w:val="clear" w:pos="360"/>
                <w:tab w:val="clear" w:pos="720"/>
                <w:tab w:val="clear" w:pos="1080"/>
                <w:tab w:val="clear" w:pos="1440"/>
                <w:tab w:val="clear" w:pos="1800"/>
                <w:tab w:val="left" w:pos="216"/>
                <w:tab w:val="left" w:pos="432"/>
                <w:tab w:val="left" w:pos="864"/>
                <w:tab w:val="left" w:pos="1191"/>
                <w:tab w:val="left" w:pos="1296"/>
                <w:tab w:val="left" w:pos="1512"/>
                <w:tab w:val="left" w:pos="1588"/>
                <w:tab w:val="left" w:pos="1728"/>
                <w:tab w:val="left" w:pos="1944"/>
                <w:tab w:val="left" w:pos="1985"/>
              </w:tabs>
              <w:spacing w:before="20" w:after="40"/>
              <w:rPr>
                <w:sz w:val="20"/>
                <w:lang w:eastAsia="ja-JP"/>
              </w:rPr>
            </w:pPr>
            <w:r w:rsidRPr="002F3C8A">
              <w:rPr>
                <w:sz w:val="20"/>
                <w:lang w:eastAsia="ja-JP"/>
              </w:rPr>
              <w:t>}</w:t>
            </w:r>
          </w:p>
        </w:tc>
        <w:tc>
          <w:tcPr>
            <w:tcW w:w="1152" w:type="dxa"/>
            <w:tcBorders>
              <w:top w:val="single" w:sz="4" w:space="0" w:color="auto"/>
              <w:left w:val="single" w:sz="4" w:space="0" w:color="auto"/>
              <w:bottom w:val="single" w:sz="4" w:space="0" w:color="auto"/>
              <w:right w:val="single" w:sz="4" w:space="0" w:color="auto"/>
            </w:tcBorders>
            <w:shd w:val="clear" w:color="auto" w:fill="auto"/>
          </w:tcPr>
          <w:p w14:paraId="0F7F55FF" w14:textId="77777777" w:rsidR="001D1A55" w:rsidRPr="002F3C8A" w:rsidRDefault="001D1A55" w:rsidP="00E35B24">
            <w:pPr>
              <w:keepNext/>
              <w:keepLines/>
              <w:tabs>
                <w:tab w:val="clear" w:pos="360"/>
                <w:tab w:val="clear" w:pos="720"/>
                <w:tab w:val="clear" w:pos="1080"/>
                <w:tab w:val="clear" w:pos="1440"/>
                <w:tab w:val="clear" w:pos="1800"/>
                <w:tab w:val="left" w:pos="794"/>
                <w:tab w:val="left" w:pos="1191"/>
                <w:tab w:val="left" w:pos="1588"/>
                <w:tab w:val="left" w:pos="1985"/>
              </w:tabs>
              <w:overflowPunct/>
              <w:autoSpaceDE/>
              <w:adjustRightInd/>
              <w:spacing w:before="20" w:after="40"/>
              <w:jc w:val="center"/>
              <w:rPr>
                <w:noProof/>
                <w:sz w:val="20"/>
                <w:lang w:val="en-CA" w:eastAsia="ja-JP"/>
              </w:rPr>
            </w:pPr>
          </w:p>
        </w:tc>
      </w:tr>
    </w:tbl>
    <w:p w14:paraId="2576AD25" w14:textId="77777777" w:rsidR="001D1A55" w:rsidRPr="00C21A8D" w:rsidRDefault="001D1A55" w:rsidP="001D1A55">
      <w:pPr>
        <w:tabs>
          <w:tab w:val="left" w:pos="400"/>
        </w:tabs>
        <w:ind w:left="400" w:hanging="400"/>
        <w:rPr>
          <w:sz w:val="20"/>
        </w:rPr>
      </w:pPr>
    </w:p>
    <w:p w14:paraId="54DD31EB" w14:textId="77777777" w:rsidR="001D1A55" w:rsidRDefault="001D1A55" w:rsidP="001D1A55">
      <w:pPr>
        <w:pStyle w:val="Annex3"/>
        <w:numPr>
          <w:ilvl w:val="2"/>
          <w:numId w:val="35"/>
        </w:numPr>
        <w:tabs>
          <w:tab w:val="clear" w:pos="1440"/>
          <w:tab w:val="clear" w:pos="2160"/>
        </w:tabs>
      </w:pPr>
      <w:r>
        <w:t>Neural-network post-filter characteristics SEI message</w:t>
      </w:r>
      <w:r w:rsidRPr="009D0561">
        <w:t xml:space="preserve"> </w:t>
      </w:r>
      <w:r>
        <w:t>semantics</w:t>
      </w:r>
    </w:p>
    <w:p w14:paraId="44D0D72B" w14:textId="77777777" w:rsidR="001D1A55" w:rsidRPr="009822AD" w:rsidRDefault="001D1A55" w:rsidP="001D1A55">
      <w:pPr>
        <w:rPr>
          <w:rFonts w:eastAsiaTheme="minorEastAsia"/>
          <w:sz w:val="20"/>
          <w:szCs w:val="22"/>
          <w:lang w:val="en-CA"/>
        </w:rPr>
      </w:pPr>
      <w:r w:rsidRPr="002F3C8A">
        <w:rPr>
          <w:rFonts w:eastAsiaTheme="minorEastAsia"/>
          <w:sz w:val="20"/>
          <w:szCs w:val="22"/>
          <w:lang w:val="en-CA"/>
        </w:rPr>
        <w:t>This SEI message specifies a neural network that may be used as a post-processing filter. The use of specified post-processing filters for specific pictures is indicated with neural-network post-filter activation SEI messages.</w:t>
      </w:r>
    </w:p>
    <w:p w14:paraId="1ADB5B73"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9822AD">
        <w:rPr>
          <w:rFonts w:eastAsia="SimSun"/>
          <w:sz w:val="20"/>
          <w:lang w:val="en-GB"/>
        </w:rPr>
        <w:t>Use of this SEI message requires the definition of the following variables:</w:t>
      </w:r>
    </w:p>
    <w:p w14:paraId="6C50018C"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9822AD">
        <w:rPr>
          <w:rFonts w:eastAsia="SimSun"/>
          <w:sz w:val="20"/>
          <w:lang w:val="en-GB"/>
        </w:rPr>
        <w:lastRenderedPageBreak/>
        <w:t>–</w:t>
      </w:r>
      <w:r w:rsidRPr="009822AD">
        <w:rPr>
          <w:rFonts w:eastAsia="SimSun"/>
          <w:sz w:val="20"/>
          <w:lang w:val="en-GB"/>
        </w:rPr>
        <w:tab/>
        <w:t xml:space="preserve">Cropped decoded output picture width and height in units of luma samples, denoted herein by </w:t>
      </w:r>
      <w:proofErr w:type="spellStart"/>
      <w:r>
        <w:rPr>
          <w:rFonts w:eastAsia="SimSun"/>
          <w:sz w:val="20"/>
          <w:lang w:val="en-GB"/>
        </w:rPr>
        <w:t>CroppedWidth</w:t>
      </w:r>
      <w:proofErr w:type="spellEnd"/>
      <w:r w:rsidRPr="009822AD">
        <w:rPr>
          <w:rFonts w:eastAsia="SimSun"/>
          <w:sz w:val="20"/>
          <w:lang w:val="en-GB"/>
        </w:rPr>
        <w:t xml:space="preserve"> and </w:t>
      </w:r>
      <w:proofErr w:type="spellStart"/>
      <w:r>
        <w:rPr>
          <w:rFonts w:eastAsia="SimSun"/>
          <w:sz w:val="20"/>
          <w:lang w:val="en-GB"/>
        </w:rPr>
        <w:t>CroppedHeight</w:t>
      </w:r>
      <w:proofErr w:type="spellEnd"/>
      <w:r w:rsidRPr="009822AD">
        <w:rPr>
          <w:rFonts w:eastAsia="SimSun"/>
          <w:sz w:val="20"/>
          <w:lang w:val="en-GB"/>
        </w:rPr>
        <w:t>, respectively.</w:t>
      </w:r>
    </w:p>
    <w:p w14:paraId="54584F98"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9822AD">
        <w:rPr>
          <w:rFonts w:eastAsia="SimSun"/>
          <w:sz w:val="20"/>
          <w:lang w:val="en-GB"/>
        </w:rPr>
        <w:t>–</w:t>
      </w:r>
      <w:r w:rsidRPr="009822AD">
        <w:rPr>
          <w:rFonts w:eastAsia="SimSun"/>
          <w:sz w:val="20"/>
          <w:lang w:val="en-GB"/>
        </w:rPr>
        <w:tab/>
        <w:t xml:space="preserve">Luma sample array </w:t>
      </w:r>
      <w:proofErr w:type="spellStart"/>
      <w:r w:rsidRPr="009822AD">
        <w:rPr>
          <w:rFonts w:eastAsia="SimSun"/>
          <w:sz w:val="20"/>
          <w:lang w:val="en-GB"/>
        </w:rPr>
        <w:t>CroppedYPic</w:t>
      </w:r>
      <w:proofErr w:type="spellEnd"/>
      <w:r w:rsidRPr="009822AD">
        <w:rPr>
          <w:rFonts w:eastAsia="SimSun"/>
          <w:sz w:val="20"/>
          <w:lang w:val="en-GB"/>
        </w:rPr>
        <w:t xml:space="preserve"> and chroma sample arrays </w:t>
      </w:r>
      <w:proofErr w:type="spellStart"/>
      <w:r w:rsidRPr="009822AD">
        <w:rPr>
          <w:rFonts w:eastAsia="SimSun"/>
          <w:sz w:val="20"/>
          <w:lang w:val="en-GB"/>
        </w:rPr>
        <w:t>CroppedCbPic</w:t>
      </w:r>
      <w:proofErr w:type="spellEnd"/>
      <w:r w:rsidRPr="009822AD">
        <w:rPr>
          <w:rFonts w:eastAsia="SimSun"/>
          <w:sz w:val="20"/>
          <w:lang w:val="en-GB"/>
        </w:rPr>
        <w:t xml:space="preserve"> and </w:t>
      </w:r>
      <w:proofErr w:type="spellStart"/>
      <w:r w:rsidRPr="009822AD">
        <w:rPr>
          <w:rFonts w:eastAsia="SimSun"/>
          <w:sz w:val="20"/>
          <w:lang w:val="en-GB"/>
        </w:rPr>
        <w:t>CroppedCrPic</w:t>
      </w:r>
      <w:proofErr w:type="spellEnd"/>
      <w:r w:rsidRPr="009822AD">
        <w:rPr>
          <w:rFonts w:eastAsia="SimSun"/>
          <w:sz w:val="20"/>
          <w:lang w:val="en-GB"/>
        </w:rPr>
        <w:t>, when present, of the cropped decoded output picture for vertical coordinates y and horizontal coordinates x, where the top-left corner of the sample array has coordinates y equal to 0 and x equal to 0.</w:t>
      </w:r>
    </w:p>
    <w:p w14:paraId="5AF25E3F"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noProof/>
          <w:sz w:val="20"/>
        </w:rPr>
      </w:pPr>
      <w:r w:rsidRPr="009822AD">
        <w:rPr>
          <w:rFonts w:eastAsia="SimSun"/>
          <w:sz w:val="20"/>
          <w:lang w:val="en-GB"/>
        </w:rPr>
        <w:t>–</w:t>
      </w:r>
      <w:r w:rsidRPr="009822AD">
        <w:rPr>
          <w:rFonts w:eastAsia="SimSun"/>
          <w:sz w:val="20"/>
          <w:lang w:val="en-GB"/>
        </w:rPr>
        <w:tab/>
        <w:t xml:space="preserve">Bit depth </w:t>
      </w:r>
      <w:r w:rsidRPr="009822AD">
        <w:rPr>
          <w:rFonts w:eastAsiaTheme="minorEastAsia"/>
          <w:noProof/>
          <w:sz w:val="20"/>
        </w:rPr>
        <w:t>BitDepth</w:t>
      </w:r>
      <w:r w:rsidRPr="00BB3519">
        <w:rPr>
          <w:rFonts w:eastAsiaTheme="minorEastAsia"/>
          <w:noProof/>
          <w:sz w:val="20"/>
          <w:vertAlign w:val="subscript"/>
        </w:rPr>
        <w:t>Y</w:t>
      </w:r>
      <w:r w:rsidRPr="009822AD">
        <w:rPr>
          <w:rFonts w:eastAsia="SimSun"/>
          <w:sz w:val="20"/>
          <w:lang w:val="en-GB"/>
        </w:rPr>
        <w:t xml:space="preserve"> for the luma sample array </w:t>
      </w:r>
      <w:r w:rsidRPr="009822AD">
        <w:rPr>
          <w:rFonts w:eastAsiaTheme="minorEastAsia"/>
          <w:noProof/>
          <w:sz w:val="20"/>
        </w:rPr>
        <w:t>of the cropped decoded output picture.</w:t>
      </w:r>
    </w:p>
    <w:p w14:paraId="1F168389"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Theme="minorEastAsia"/>
          <w:noProof/>
          <w:sz w:val="20"/>
        </w:rPr>
      </w:pPr>
      <w:r w:rsidRPr="009822AD">
        <w:rPr>
          <w:rFonts w:eastAsia="SimSun"/>
          <w:sz w:val="20"/>
          <w:lang w:val="en-GB"/>
        </w:rPr>
        <w:t>–</w:t>
      </w:r>
      <w:r w:rsidRPr="009822AD">
        <w:rPr>
          <w:rFonts w:eastAsia="SimSun"/>
          <w:sz w:val="20"/>
          <w:lang w:val="en-GB"/>
        </w:rPr>
        <w:tab/>
      </w:r>
      <w:r w:rsidRPr="009822AD">
        <w:rPr>
          <w:rFonts w:eastAsiaTheme="minorEastAsia"/>
          <w:noProof/>
          <w:sz w:val="20"/>
        </w:rPr>
        <w:t>Bit depth BitDepth</w:t>
      </w:r>
      <w:r w:rsidRPr="00BB3519">
        <w:rPr>
          <w:rFonts w:eastAsiaTheme="minorEastAsia"/>
          <w:noProof/>
          <w:sz w:val="20"/>
          <w:vertAlign w:val="subscript"/>
        </w:rPr>
        <w:t>C</w:t>
      </w:r>
      <w:r w:rsidRPr="009822AD">
        <w:rPr>
          <w:rFonts w:eastAsiaTheme="minorEastAsia"/>
          <w:noProof/>
          <w:sz w:val="20"/>
        </w:rPr>
        <w:t xml:space="preserve"> for the chroma sample arrays, if any, of the cropped decoded output picture.</w:t>
      </w:r>
    </w:p>
    <w:p w14:paraId="3DC0E0C8" w14:textId="77777777" w:rsidR="001D1A55" w:rsidRPr="00EE0311" w:rsidRDefault="001D1A55" w:rsidP="001D1A55">
      <w:pPr>
        <w:pStyle w:val="enumlev1"/>
        <w:ind w:left="397"/>
      </w:pPr>
      <w:r w:rsidRPr="00EE0311">
        <w:t>–</w:t>
      </w:r>
      <w:r w:rsidRPr="00EE0311">
        <w:tab/>
        <w:t xml:space="preserve">A chroma format indicator, denoted herein by </w:t>
      </w:r>
      <w:proofErr w:type="spellStart"/>
      <w:r w:rsidRPr="00EE0311">
        <w:t>ChromaFormatIdc</w:t>
      </w:r>
      <w:proofErr w:type="spellEnd"/>
      <w:r w:rsidRPr="00EE0311">
        <w:t xml:space="preserve">, as described in clause </w:t>
      </w:r>
      <w:r w:rsidRPr="00EE0311">
        <w:fldChar w:fldCharType="begin" w:fldLock="1"/>
      </w:r>
      <w:r w:rsidRPr="00EE0311">
        <w:instrText xml:space="preserve"> REF _Ref23160780 \r \h </w:instrText>
      </w:r>
      <w:r w:rsidRPr="00EE0311">
        <w:fldChar w:fldCharType="separate"/>
      </w:r>
      <w:r w:rsidRPr="00EE0311">
        <w:rPr>
          <w:cs/>
        </w:rPr>
        <w:t>‎</w:t>
      </w:r>
      <w:r w:rsidRPr="00EE0311">
        <w:fldChar w:fldCharType="end"/>
      </w:r>
      <w:r>
        <w:t>7.3</w:t>
      </w:r>
      <w:r w:rsidRPr="00EE0311">
        <w:t>.</w:t>
      </w:r>
    </w:p>
    <w:p w14:paraId="2B7C3379"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9822AD">
        <w:rPr>
          <w:rFonts w:eastAsia="SimSun"/>
          <w:sz w:val="20"/>
          <w:lang w:val="en-GB"/>
        </w:rPr>
        <w:t>–</w:t>
      </w:r>
      <w:r w:rsidRPr="009822AD">
        <w:rPr>
          <w:rFonts w:eastAsia="SimSun"/>
          <w:sz w:val="20"/>
          <w:lang w:val="en-GB"/>
        </w:rPr>
        <w:tab/>
        <w:t xml:space="preserve">When </w:t>
      </w:r>
      <w:proofErr w:type="spellStart"/>
      <w:r w:rsidRPr="00207469">
        <w:rPr>
          <w:rFonts w:eastAsia="SimSun"/>
          <w:sz w:val="20"/>
          <w:lang w:val="en-GB"/>
        </w:rPr>
        <w:t>nnpfc_auxiliary_inp_idc</w:t>
      </w:r>
      <w:proofErr w:type="spellEnd"/>
      <w:r w:rsidRPr="00207469">
        <w:rPr>
          <w:rFonts w:eastAsia="SimSun"/>
          <w:sz w:val="20"/>
          <w:lang w:val="en-GB"/>
        </w:rPr>
        <w:t xml:space="preserve"> is equal to 1</w:t>
      </w:r>
      <w:r w:rsidRPr="009822AD">
        <w:rPr>
          <w:rFonts w:eastAsia="SimSun"/>
          <w:sz w:val="20"/>
          <w:lang w:val="en-GB"/>
        </w:rPr>
        <w:t xml:space="preserve">, </w:t>
      </w:r>
      <w:r>
        <w:rPr>
          <w:rFonts w:eastAsia="SimSun"/>
          <w:sz w:val="20"/>
          <w:lang w:val="en-GB"/>
        </w:rPr>
        <w:t>a</w:t>
      </w:r>
      <w:r w:rsidRPr="009822AD">
        <w:rPr>
          <w:rFonts w:eastAsia="SimSun"/>
          <w:sz w:val="20"/>
          <w:lang w:val="en-GB"/>
        </w:rPr>
        <w:t xml:space="preserve"> quantization </w:t>
      </w:r>
      <w:r>
        <w:rPr>
          <w:rFonts w:eastAsia="SimSun"/>
          <w:sz w:val="20"/>
          <w:lang w:val="en-GB"/>
        </w:rPr>
        <w:t>strength</w:t>
      </w:r>
      <w:r w:rsidRPr="009822AD">
        <w:rPr>
          <w:rFonts w:eastAsia="SimSun"/>
          <w:sz w:val="20"/>
          <w:lang w:val="en-GB"/>
        </w:rPr>
        <w:t xml:space="preserve"> value </w:t>
      </w:r>
      <w:proofErr w:type="spellStart"/>
      <w:r>
        <w:rPr>
          <w:rFonts w:eastAsia="SimSun"/>
          <w:sz w:val="20"/>
          <w:lang w:val="en-GB"/>
        </w:rPr>
        <w:t>StrengthControlVal</w:t>
      </w:r>
      <w:proofErr w:type="spellEnd"/>
      <w:r w:rsidRPr="009822AD">
        <w:rPr>
          <w:rFonts w:eastAsia="SimSun"/>
          <w:sz w:val="20"/>
          <w:lang w:val="en-GB"/>
        </w:rPr>
        <w:t>.</w:t>
      </w:r>
    </w:p>
    <w:p w14:paraId="56CF6220"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9822AD">
        <w:rPr>
          <w:rFonts w:eastAsia="SimSun"/>
          <w:sz w:val="20"/>
          <w:lang w:val="en-GB"/>
        </w:rPr>
        <w:t>When t</w:t>
      </w:r>
      <w:r w:rsidRPr="009822AD">
        <w:rPr>
          <w:rFonts w:eastAsiaTheme="minorEastAsia"/>
          <w:sz w:val="20"/>
          <w:szCs w:val="22"/>
          <w:lang w:val="en-CA"/>
        </w:rPr>
        <w:t>his SEI message specifies a neural network that may be used as a post-processing filter, t</w:t>
      </w:r>
      <w:r w:rsidRPr="009822AD">
        <w:rPr>
          <w:rFonts w:eastAsia="SimSun"/>
          <w:sz w:val="20"/>
          <w:lang w:val="en-GB"/>
        </w:rPr>
        <w:t xml:space="preserve">he semantics specify the derivation of the luma sample array </w:t>
      </w:r>
      <w:proofErr w:type="spellStart"/>
      <w:r w:rsidRPr="009822AD">
        <w:rPr>
          <w:rFonts w:eastAsia="SimSun"/>
          <w:sz w:val="20"/>
          <w:lang w:val="en-GB"/>
        </w:rPr>
        <w:t>FilteredYPic</w:t>
      </w:r>
      <w:proofErr w:type="spellEnd"/>
      <w:r>
        <w:rPr>
          <w:rFonts w:eastAsia="SimSun"/>
          <w:sz w:val="20"/>
          <w:lang w:val="en-GB"/>
        </w:rPr>
        <w:t>[ x ][ y ]</w:t>
      </w:r>
      <w:r w:rsidRPr="009822AD">
        <w:rPr>
          <w:rFonts w:eastAsia="SimSun"/>
          <w:sz w:val="20"/>
          <w:lang w:val="en-GB"/>
        </w:rPr>
        <w:t xml:space="preserve"> and chroma sample arrays </w:t>
      </w:r>
      <w:proofErr w:type="spellStart"/>
      <w:r w:rsidRPr="009822AD">
        <w:rPr>
          <w:rFonts w:eastAsia="SimSun"/>
          <w:sz w:val="20"/>
          <w:lang w:val="en-GB"/>
        </w:rPr>
        <w:t>FilteredCbPic</w:t>
      </w:r>
      <w:proofErr w:type="spellEnd"/>
      <w:r>
        <w:rPr>
          <w:rFonts w:eastAsia="SimSun"/>
          <w:sz w:val="20"/>
          <w:lang w:val="en-GB"/>
        </w:rPr>
        <w:t>[ x ][ y ]</w:t>
      </w:r>
      <w:r w:rsidRPr="009822AD">
        <w:rPr>
          <w:rFonts w:eastAsia="SimSun"/>
          <w:sz w:val="20"/>
          <w:lang w:val="en-GB"/>
        </w:rPr>
        <w:t xml:space="preserve"> and </w:t>
      </w:r>
      <w:proofErr w:type="spellStart"/>
      <w:r w:rsidRPr="009822AD">
        <w:rPr>
          <w:rFonts w:eastAsia="SimSun"/>
          <w:sz w:val="20"/>
          <w:lang w:val="en-GB"/>
        </w:rPr>
        <w:t>FilteredCrPic</w:t>
      </w:r>
      <w:proofErr w:type="spellEnd"/>
      <w:r>
        <w:rPr>
          <w:rFonts w:eastAsia="SimSun"/>
          <w:sz w:val="20"/>
          <w:lang w:val="en-GB"/>
        </w:rPr>
        <w:t>[ x ][ y ]</w:t>
      </w:r>
      <w:r w:rsidRPr="009822AD">
        <w:rPr>
          <w:rFonts w:eastAsia="SimSun"/>
          <w:sz w:val="20"/>
          <w:lang w:val="en-GB"/>
        </w:rPr>
        <w:t xml:space="preserve">, as indicated by the value of </w:t>
      </w:r>
      <w:proofErr w:type="spellStart"/>
      <w:r w:rsidRPr="009822AD">
        <w:rPr>
          <w:rFonts w:eastAsia="SimSun"/>
          <w:sz w:val="20"/>
          <w:lang w:val="en-GB"/>
        </w:rPr>
        <w:t>nnpfc_out_order_idc</w:t>
      </w:r>
      <w:proofErr w:type="spellEnd"/>
      <w:r w:rsidRPr="009822AD">
        <w:rPr>
          <w:rFonts w:eastAsia="SimSun"/>
          <w:sz w:val="20"/>
          <w:lang w:val="en-GB"/>
        </w:rPr>
        <w:t>, that contain the output of the post-processing filter.</w:t>
      </w:r>
    </w:p>
    <w:p w14:paraId="6CF4562A" w14:textId="77777777" w:rsidR="001D1A55" w:rsidRPr="00C778A6" w:rsidRDefault="001D1A55" w:rsidP="001D1A55">
      <w:pPr>
        <w:rPr>
          <w:rFonts w:eastAsiaTheme="minorEastAsia"/>
          <w:bCs/>
          <w:sz w:val="20"/>
          <w:lang w:val="en-GB"/>
        </w:rPr>
      </w:pPr>
      <w:r w:rsidRPr="00C778A6">
        <w:rPr>
          <w:rFonts w:eastAsiaTheme="minorEastAsia"/>
          <w:bCs/>
          <w:sz w:val="20"/>
          <w:lang w:val="en-GB"/>
        </w:rPr>
        <w:t xml:space="preserve">The variables </w:t>
      </w:r>
      <w:proofErr w:type="spellStart"/>
      <w:r w:rsidRPr="00C778A6">
        <w:rPr>
          <w:rFonts w:eastAsiaTheme="minorEastAsia"/>
          <w:bCs/>
          <w:sz w:val="20"/>
          <w:lang w:val="en-GB"/>
        </w:rPr>
        <w:t>SubWidthC</w:t>
      </w:r>
      <w:proofErr w:type="spellEnd"/>
      <w:r w:rsidRPr="00C778A6">
        <w:rPr>
          <w:rFonts w:eastAsiaTheme="minorEastAsia"/>
          <w:bCs/>
          <w:sz w:val="20"/>
          <w:lang w:val="en-GB"/>
        </w:rPr>
        <w:t xml:space="preserve"> and </w:t>
      </w:r>
      <w:proofErr w:type="spellStart"/>
      <w:r w:rsidRPr="00C778A6">
        <w:rPr>
          <w:rFonts w:eastAsiaTheme="minorEastAsia"/>
          <w:bCs/>
          <w:sz w:val="20"/>
          <w:lang w:val="en-GB"/>
        </w:rPr>
        <w:t>SubHeightC</w:t>
      </w:r>
      <w:proofErr w:type="spellEnd"/>
      <w:r w:rsidRPr="00C778A6">
        <w:rPr>
          <w:rFonts w:eastAsiaTheme="minorEastAsia"/>
          <w:bCs/>
          <w:sz w:val="20"/>
          <w:lang w:val="en-GB"/>
        </w:rPr>
        <w:t xml:space="preserve"> are derived from </w:t>
      </w:r>
      <w:proofErr w:type="spellStart"/>
      <w:r w:rsidRPr="00C778A6">
        <w:rPr>
          <w:rFonts w:eastAsiaTheme="minorEastAsia"/>
          <w:bCs/>
          <w:sz w:val="20"/>
          <w:lang w:val="en-GB"/>
        </w:rPr>
        <w:t>ChromaFormatIdc</w:t>
      </w:r>
      <w:proofErr w:type="spellEnd"/>
      <w:r w:rsidRPr="00C778A6">
        <w:rPr>
          <w:rFonts w:eastAsiaTheme="minorEastAsia"/>
          <w:bCs/>
          <w:sz w:val="20"/>
          <w:lang w:val="en-GB"/>
        </w:rPr>
        <w:t xml:space="preserve"> as specified by</w:t>
      </w:r>
      <w:r>
        <w:rPr>
          <w:rFonts w:eastAsiaTheme="minorEastAsia"/>
          <w:bCs/>
          <w:sz w:val="20"/>
          <w:lang w:val="en-GB"/>
        </w:rPr>
        <w:t xml:space="preserve"> Table 2</w:t>
      </w:r>
      <w:r w:rsidRPr="00C778A6">
        <w:rPr>
          <w:rFonts w:eastAsiaTheme="minorEastAsia"/>
          <w:bCs/>
          <w:sz w:val="20"/>
          <w:lang w:val="en-GB"/>
        </w:rPr>
        <w:t>.</w:t>
      </w:r>
    </w:p>
    <w:p w14:paraId="749A82B7" w14:textId="77777777" w:rsidR="001D1A55" w:rsidRPr="009822AD" w:rsidRDefault="001D1A55" w:rsidP="001D1A55">
      <w:pPr>
        <w:rPr>
          <w:rFonts w:eastAsiaTheme="minorEastAsia"/>
          <w:sz w:val="20"/>
        </w:rPr>
      </w:pPr>
      <w:proofErr w:type="spellStart"/>
      <w:r w:rsidRPr="009822AD">
        <w:rPr>
          <w:rFonts w:eastAsiaTheme="minorEastAsia"/>
          <w:b/>
          <w:sz w:val="20"/>
        </w:rPr>
        <w:t>nnpfc_id</w:t>
      </w:r>
      <w:proofErr w:type="spellEnd"/>
      <w:r w:rsidRPr="009822AD">
        <w:rPr>
          <w:rFonts w:eastAsiaTheme="minorEastAsia"/>
          <w:sz w:val="20"/>
        </w:rPr>
        <w:t xml:space="preserve"> contains an identifying number that may be used to identify a post-processing filter. </w:t>
      </w:r>
      <w:r w:rsidRPr="002F3C8A">
        <w:rPr>
          <w:rFonts w:eastAsiaTheme="minorEastAsia"/>
          <w:sz w:val="20"/>
          <w:szCs w:val="22"/>
          <w:lang w:val="en-GB"/>
        </w:rPr>
        <w:t xml:space="preserve">The value of </w:t>
      </w:r>
      <w:proofErr w:type="spellStart"/>
      <w:r w:rsidRPr="002F3C8A">
        <w:rPr>
          <w:rFonts w:eastAsiaTheme="minorEastAsia"/>
          <w:sz w:val="20"/>
          <w:szCs w:val="22"/>
          <w:lang w:val="en-GB"/>
        </w:rPr>
        <w:t>nnpfc_id</w:t>
      </w:r>
      <w:proofErr w:type="spellEnd"/>
      <w:r w:rsidRPr="002F3C8A">
        <w:rPr>
          <w:rFonts w:eastAsiaTheme="minorEastAsia"/>
          <w:sz w:val="20"/>
          <w:szCs w:val="22"/>
          <w:lang w:val="en-GB"/>
        </w:rPr>
        <w:t xml:space="preserve"> shall be in the range of 0 to 2</w:t>
      </w:r>
      <w:r w:rsidRPr="002F3C8A">
        <w:rPr>
          <w:rFonts w:eastAsiaTheme="minorEastAsia"/>
          <w:sz w:val="20"/>
          <w:szCs w:val="22"/>
          <w:vertAlign w:val="superscript"/>
          <w:lang w:val="en-GB"/>
        </w:rPr>
        <w:t>32</w:t>
      </w:r>
      <w:r w:rsidRPr="002F3C8A">
        <w:rPr>
          <w:rFonts w:eastAsiaTheme="minorEastAsia"/>
          <w:sz w:val="20"/>
          <w:szCs w:val="22"/>
          <w:lang w:val="en-GB"/>
        </w:rPr>
        <w:t> − 2, inclusive.</w:t>
      </w:r>
    </w:p>
    <w:p w14:paraId="66959140" w14:textId="77777777" w:rsidR="001D1A55" w:rsidRPr="00883998" w:rsidRDefault="001D1A55" w:rsidP="001D1A55">
      <w:pPr>
        <w:rPr>
          <w:rFonts w:eastAsiaTheme="minorEastAsia"/>
          <w:sz w:val="20"/>
        </w:rPr>
      </w:pPr>
      <w:r w:rsidRPr="002F3C8A">
        <w:rPr>
          <w:rFonts w:eastAsiaTheme="minorEastAsia"/>
          <w:sz w:val="20"/>
          <w:szCs w:val="22"/>
          <w:lang w:val="en-GB"/>
        </w:rPr>
        <w:t xml:space="preserve">Values of </w:t>
      </w:r>
      <w:proofErr w:type="spellStart"/>
      <w:r w:rsidRPr="002F3C8A">
        <w:rPr>
          <w:rFonts w:eastAsiaTheme="minorEastAsia"/>
          <w:sz w:val="20"/>
          <w:szCs w:val="22"/>
          <w:lang w:val="en-GB"/>
        </w:rPr>
        <w:t>nnpfc_id</w:t>
      </w:r>
      <w:proofErr w:type="spellEnd"/>
      <w:r w:rsidRPr="002F3C8A">
        <w:rPr>
          <w:rFonts w:eastAsiaTheme="minorEastAsia"/>
          <w:sz w:val="20"/>
          <w:szCs w:val="22"/>
          <w:lang w:val="en-GB"/>
        </w:rPr>
        <w:t xml:space="preserve"> from 256 to 511, inclusive, and from 2</w:t>
      </w:r>
      <w:r w:rsidRPr="002F3C8A">
        <w:rPr>
          <w:rFonts w:eastAsiaTheme="minorEastAsia"/>
          <w:sz w:val="20"/>
          <w:szCs w:val="22"/>
          <w:vertAlign w:val="superscript"/>
          <w:lang w:val="en-GB"/>
        </w:rPr>
        <w:t>31</w:t>
      </w:r>
      <w:r w:rsidRPr="002F3C8A">
        <w:rPr>
          <w:rFonts w:eastAsiaTheme="minorEastAsia"/>
          <w:sz w:val="20"/>
          <w:szCs w:val="22"/>
          <w:lang w:val="en-GB"/>
        </w:rPr>
        <w:t xml:space="preserve"> to 2</w:t>
      </w:r>
      <w:r w:rsidRPr="002F3C8A">
        <w:rPr>
          <w:rFonts w:eastAsiaTheme="minorEastAsia"/>
          <w:sz w:val="20"/>
          <w:szCs w:val="22"/>
          <w:vertAlign w:val="superscript"/>
          <w:lang w:val="en-GB"/>
        </w:rPr>
        <w:t>32</w:t>
      </w:r>
      <w:r w:rsidRPr="002F3C8A">
        <w:rPr>
          <w:rFonts w:eastAsiaTheme="minorEastAsia"/>
          <w:sz w:val="20"/>
          <w:szCs w:val="22"/>
          <w:lang w:val="en-GB"/>
        </w:rPr>
        <w:t xml:space="preserve"> − 2, inclusive, are reserved for future use by ITU-T | ISO/IEC. Decoders encountering a value of </w:t>
      </w:r>
      <w:proofErr w:type="spellStart"/>
      <w:r w:rsidRPr="002F3C8A">
        <w:rPr>
          <w:rFonts w:eastAsiaTheme="minorEastAsia"/>
          <w:sz w:val="20"/>
          <w:szCs w:val="22"/>
          <w:lang w:val="en-GB"/>
        </w:rPr>
        <w:t>nnpfc_id</w:t>
      </w:r>
      <w:proofErr w:type="spellEnd"/>
      <w:r w:rsidRPr="002F3C8A">
        <w:rPr>
          <w:rFonts w:eastAsiaTheme="minorEastAsia"/>
          <w:sz w:val="20"/>
          <w:szCs w:val="22"/>
          <w:lang w:val="en-GB"/>
        </w:rPr>
        <w:t xml:space="preserve"> in the range of 256 to 511, inclusive, or in the range of 2</w:t>
      </w:r>
      <w:r w:rsidRPr="002F3C8A">
        <w:rPr>
          <w:rFonts w:eastAsiaTheme="minorEastAsia"/>
          <w:sz w:val="20"/>
          <w:szCs w:val="22"/>
          <w:vertAlign w:val="superscript"/>
          <w:lang w:val="en-GB"/>
        </w:rPr>
        <w:t>31</w:t>
      </w:r>
      <w:r w:rsidRPr="002F3C8A">
        <w:rPr>
          <w:rFonts w:eastAsiaTheme="minorEastAsia"/>
          <w:sz w:val="20"/>
          <w:szCs w:val="22"/>
          <w:lang w:val="en-GB"/>
        </w:rPr>
        <w:t xml:space="preserve"> to</w:t>
      </w:r>
      <w:r>
        <w:rPr>
          <w:rFonts w:eastAsiaTheme="minorEastAsia"/>
          <w:sz w:val="20"/>
          <w:szCs w:val="22"/>
          <w:lang w:val="en-GB"/>
        </w:rPr>
        <w:t> </w:t>
      </w:r>
      <w:r w:rsidRPr="002F3C8A">
        <w:rPr>
          <w:rFonts w:eastAsiaTheme="minorEastAsia"/>
          <w:sz w:val="20"/>
          <w:szCs w:val="22"/>
          <w:lang w:val="en-GB"/>
        </w:rPr>
        <w:t>2</w:t>
      </w:r>
      <w:r w:rsidRPr="002F3C8A">
        <w:rPr>
          <w:rFonts w:eastAsiaTheme="minorEastAsia"/>
          <w:sz w:val="20"/>
          <w:szCs w:val="22"/>
          <w:vertAlign w:val="superscript"/>
          <w:lang w:val="en-GB"/>
        </w:rPr>
        <w:t>32</w:t>
      </w:r>
      <w:r w:rsidRPr="002F3C8A">
        <w:rPr>
          <w:rFonts w:eastAsiaTheme="minorEastAsia"/>
          <w:sz w:val="20"/>
          <w:szCs w:val="22"/>
          <w:lang w:val="en-GB"/>
        </w:rPr>
        <w:t> − 2, inclusive, shall ignore it.</w:t>
      </w:r>
    </w:p>
    <w:p w14:paraId="12F23E50" w14:textId="36F11D75" w:rsidR="001D1A55" w:rsidRPr="002F3C8A" w:rsidDel="00C6301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58" w:author="McCarthy, Sean" w:date="2022-10-22T09:19:00Z"/>
          <w:rFonts w:eastAsia="SimSun"/>
          <w:sz w:val="20"/>
          <w:lang w:val="en-GB"/>
        </w:rPr>
      </w:pPr>
      <w:del w:id="59" w:author="McCarthy, Sean" w:date="2022-10-22T09:19:00Z">
        <w:r w:rsidRPr="00C6301D" w:rsidDel="00C6301D">
          <w:rPr>
            <w:rFonts w:eastAsia="SimSun"/>
            <w:b/>
            <w:sz w:val="20"/>
            <w:highlight w:val="yellow"/>
            <w:lang w:val="en-GB"/>
          </w:rPr>
          <w:delText>nnpfc_mode_idc</w:delText>
        </w:r>
        <w:r w:rsidRPr="00C6301D" w:rsidDel="00C6301D">
          <w:rPr>
            <w:rFonts w:eastAsia="SimSun"/>
            <w:sz w:val="20"/>
            <w:highlight w:val="yellow"/>
            <w:lang w:val="en-GB"/>
          </w:rPr>
          <w:delText xml:space="preserve"> equal to 0 specifies that the post-processing filter associated with the nnpfc_id value is </w:delText>
        </w:r>
        <w:r w:rsidRPr="00C6301D" w:rsidDel="00C6301D">
          <w:rPr>
            <w:rFonts w:eastAsiaTheme="minorEastAsia"/>
            <w:sz w:val="20"/>
            <w:szCs w:val="22"/>
            <w:highlight w:val="yellow"/>
            <w:lang w:val="en-GB"/>
            <w14:glow w14:rad="0">
              <w14:srgbClr w14:val="FFFFFF"/>
            </w14:glow>
          </w:rPr>
          <w:delText>determined by external means not specified in this Specification</w:delText>
        </w:r>
        <w:r w:rsidRPr="00C6301D" w:rsidDel="00C6301D">
          <w:rPr>
            <w:rFonts w:eastAsia="SimSun"/>
            <w:sz w:val="20"/>
            <w:highlight w:val="yellow"/>
            <w:lang w:val="en-GB"/>
          </w:rPr>
          <w:delText>.</w:delText>
        </w:r>
      </w:del>
    </w:p>
    <w:p w14:paraId="724D326A" w14:textId="3C8E93CA" w:rsidR="001D1A55"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roofErr w:type="spellStart"/>
      <w:r w:rsidRPr="002F3C8A">
        <w:rPr>
          <w:rFonts w:eastAsia="SimSun"/>
          <w:sz w:val="20"/>
          <w:lang w:val="en-GB"/>
        </w:rPr>
        <w:t>nnpfc_mode_idc</w:t>
      </w:r>
      <w:proofErr w:type="spellEnd"/>
      <w:r w:rsidRPr="002F3C8A">
        <w:rPr>
          <w:rFonts w:eastAsia="SimSun"/>
          <w:sz w:val="20"/>
          <w:lang w:val="en-GB"/>
        </w:rPr>
        <w:t xml:space="preserve"> equal to </w:t>
      </w:r>
      <w:del w:id="60" w:author="McCarthy, Sean" w:date="2022-10-22T09:19:00Z">
        <w:r w:rsidRPr="00C6301D" w:rsidDel="00C6301D">
          <w:rPr>
            <w:rFonts w:eastAsia="SimSun"/>
            <w:sz w:val="20"/>
            <w:highlight w:val="yellow"/>
            <w:lang w:val="en-GB"/>
            <w:rPrChange w:id="61" w:author="McCarthy, Sean" w:date="2022-10-22T09:20:00Z">
              <w:rPr>
                <w:rFonts w:eastAsia="SimSun"/>
                <w:sz w:val="20"/>
                <w:lang w:val="en-GB"/>
              </w:rPr>
            </w:rPrChange>
          </w:rPr>
          <w:delText xml:space="preserve">1 </w:delText>
        </w:r>
      </w:del>
      <w:ins w:id="62" w:author="McCarthy, Sean" w:date="2022-10-22T09:19:00Z">
        <w:r w:rsidR="00C6301D" w:rsidRPr="00C6301D">
          <w:rPr>
            <w:rFonts w:eastAsia="SimSun"/>
            <w:sz w:val="20"/>
            <w:highlight w:val="yellow"/>
            <w:lang w:val="en-GB"/>
            <w:rPrChange w:id="63" w:author="McCarthy, Sean" w:date="2022-10-22T09:20:00Z">
              <w:rPr>
                <w:rFonts w:eastAsia="SimSun"/>
                <w:sz w:val="20"/>
                <w:lang w:val="en-GB"/>
              </w:rPr>
            </w:rPrChange>
          </w:rPr>
          <w:t>0</w:t>
        </w:r>
        <w:r w:rsidR="00C6301D" w:rsidRPr="002F3C8A">
          <w:rPr>
            <w:rFonts w:eastAsia="SimSun"/>
            <w:sz w:val="20"/>
            <w:lang w:val="en-GB"/>
          </w:rPr>
          <w:t xml:space="preserve"> </w:t>
        </w:r>
      </w:ins>
      <w:r w:rsidRPr="002F3C8A">
        <w:rPr>
          <w:rFonts w:eastAsia="SimSun"/>
          <w:sz w:val="20"/>
          <w:lang w:val="en-GB"/>
        </w:rPr>
        <w:t xml:space="preserve">specifies that the post-processing filter associated with the </w:t>
      </w:r>
      <w:proofErr w:type="spellStart"/>
      <w:r w:rsidRPr="002F3C8A">
        <w:rPr>
          <w:rFonts w:eastAsia="SimSun"/>
          <w:sz w:val="20"/>
          <w:lang w:val="en-GB"/>
        </w:rPr>
        <w:t>nnpfc_id</w:t>
      </w:r>
      <w:proofErr w:type="spellEnd"/>
      <w:r w:rsidRPr="002F3C8A">
        <w:rPr>
          <w:rFonts w:eastAsia="SimSun"/>
          <w:sz w:val="20"/>
          <w:lang w:val="en-GB"/>
        </w:rPr>
        <w:t xml:space="preserve"> value is a neural network represented by the </w:t>
      </w:r>
      <w:r w:rsidRPr="002F3C8A">
        <w:rPr>
          <w:rFonts w:eastAsiaTheme="minorEastAsia"/>
          <w:sz w:val="20"/>
        </w:rPr>
        <w:t>ISO/IEC 15938-17 bitstream contained in this SEI message</w:t>
      </w:r>
      <w:r w:rsidRPr="002F3C8A">
        <w:rPr>
          <w:rFonts w:eastAsia="SimSun"/>
          <w:sz w:val="20"/>
          <w:lang w:val="en-GB"/>
        </w:rPr>
        <w:t>.</w:t>
      </w:r>
    </w:p>
    <w:p w14:paraId="169404EC" w14:textId="6A4850E5" w:rsidR="001D1A55" w:rsidRPr="00BB3519"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color w:val="000000" w:themeColor="text1"/>
          <w:sz w:val="20"/>
          <w:lang w:val="en-GB"/>
        </w:rPr>
      </w:pPr>
      <w:proofErr w:type="spellStart"/>
      <w:r w:rsidRPr="00BB3519">
        <w:rPr>
          <w:rFonts w:eastAsia="SimSun"/>
          <w:color w:val="000000" w:themeColor="text1"/>
          <w:sz w:val="20"/>
          <w:lang w:val="en-GB"/>
        </w:rPr>
        <w:t>nnpfc_mode_idc</w:t>
      </w:r>
      <w:proofErr w:type="spellEnd"/>
      <w:r w:rsidRPr="00BB3519">
        <w:rPr>
          <w:rFonts w:eastAsia="SimSun"/>
          <w:color w:val="000000" w:themeColor="text1"/>
          <w:sz w:val="20"/>
          <w:lang w:val="en-GB"/>
        </w:rPr>
        <w:t xml:space="preserve"> equal to </w:t>
      </w:r>
      <w:del w:id="64" w:author="McCarthy, Sean" w:date="2022-10-22T09:19:00Z">
        <w:r w:rsidRPr="00C6301D" w:rsidDel="00C6301D">
          <w:rPr>
            <w:rFonts w:eastAsia="SimSun"/>
            <w:color w:val="000000" w:themeColor="text1"/>
            <w:sz w:val="20"/>
            <w:highlight w:val="yellow"/>
            <w:lang w:val="en-GB"/>
            <w:rPrChange w:id="65" w:author="McCarthy, Sean" w:date="2022-10-22T09:20:00Z">
              <w:rPr>
                <w:rFonts w:eastAsia="SimSun"/>
                <w:color w:val="000000" w:themeColor="text1"/>
                <w:sz w:val="20"/>
                <w:lang w:val="en-GB"/>
              </w:rPr>
            </w:rPrChange>
          </w:rPr>
          <w:delText xml:space="preserve">2 </w:delText>
        </w:r>
      </w:del>
      <w:ins w:id="66" w:author="McCarthy, Sean" w:date="2022-10-22T09:19:00Z">
        <w:r w:rsidR="00C6301D" w:rsidRPr="00C6301D">
          <w:rPr>
            <w:rFonts w:eastAsia="SimSun"/>
            <w:color w:val="000000" w:themeColor="text1"/>
            <w:sz w:val="20"/>
            <w:highlight w:val="yellow"/>
            <w:lang w:val="en-GB"/>
            <w:rPrChange w:id="67" w:author="McCarthy, Sean" w:date="2022-10-22T09:20:00Z">
              <w:rPr>
                <w:rFonts w:eastAsia="SimSun"/>
                <w:color w:val="000000" w:themeColor="text1"/>
                <w:sz w:val="20"/>
                <w:lang w:val="en-GB"/>
              </w:rPr>
            </w:rPrChange>
          </w:rPr>
          <w:t>1</w:t>
        </w:r>
        <w:r w:rsidR="00C6301D" w:rsidRPr="00BB3519">
          <w:rPr>
            <w:rFonts w:eastAsia="SimSun"/>
            <w:color w:val="000000" w:themeColor="text1"/>
            <w:sz w:val="20"/>
            <w:lang w:val="en-GB"/>
          </w:rPr>
          <w:t xml:space="preserve"> </w:t>
        </w:r>
      </w:ins>
      <w:r w:rsidRPr="00BB3519">
        <w:rPr>
          <w:rFonts w:eastAsia="SimSun"/>
          <w:color w:val="000000" w:themeColor="text1"/>
          <w:sz w:val="20"/>
          <w:lang w:val="en-GB"/>
        </w:rPr>
        <w:t xml:space="preserve">specifies that the post-processing filter associated with the </w:t>
      </w:r>
      <w:proofErr w:type="spellStart"/>
      <w:r w:rsidRPr="00BB3519">
        <w:rPr>
          <w:rFonts w:eastAsia="SimSun"/>
          <w:color w:val="000000" w:themeColor="text1"/>
          <w:sz w:val="20"/>
          <w:lang w:val="en-GB"/>
        </w:rPr>
        <w:t>nnpfc_id</w:t>
      </w:r>
      <w:proofErr w:type="spellEnd"/>
      <w:r w:rsidRPr="00BB3519">
        <w:rPr>
          <w:rFonts w:eastAsia="SimSun"/>
          <w:color w:val="000000" w:themeColor="text1"/>
          <w:sz w:val="20"/>
          <w:lang w:val="en-GB"/>
        </w:rPr>
        <w:t xml:space="preserve"> value is a neural network identified by a specified tag Uniform Resource Identifier (URI) (</w:t>
      </w:r>
      <w:proofErr w:type="spellStart"/>
      <w:r w:rsidRPr="00BB3519">
        <w:rPr>
          <w:color w:val="000000" w:themeColor="text1"/>
          <w:sz w:val="20"/>
        </w:rPr>
        <w:t>nnpfc_uri_tag</w:t>
      </w:r>
      <w:proofErr w:type="spellEnd"/>
      <w:r w:rsidRPr="00BB3519">
        <w:rPr>
          <w:color w:val="000000" w:themeColor="text1"/>
          <w:sz w:val="20"/>
        </w:rPr>
        <w:t>[ </w:t>
      </w:r>
      <w:proofErr w:type="spellStart"/>
      <w:r w:rsidRPr="00BB3519">
        <w:rPr>
          <w:color w:val="000000" w:themeColor="text1"/>
          <w:sz w:val="20"/>
        </w:rPr>
        <w:t>i</w:t>
      </w:r>
      <w:proofErr w:type="spellEnd"/>
      <w:r w:rsidRPr="00BB3519">
        <w:rPr>
          <w:color w:val="000000" w:themeColor="text1"/>
          <w:sz w:val="20"/>
        </w:rPr>
        <w:t xml:space="preserve"> ]) and </w:t>
      </w:r>
      <w:r w:rsidRPr="00BB3519">
        <w:rPr>
          <w:rFonts w:eastAsia="SimSun"/>
          <w:color w:val="000000" w:themeColor="text1"/>
          <w:sz w:val="20"/>
          <w:lang w:val="en-GB"/>
        </w:rPr>
        <w:t>neural network information URI (</w:t>
      </w:r>
      <w:proofErr w:type="spellStart"/>
      <w:r w:rsidRPr="00BB3519">
        <w:rPr>
          <w:color w:val="000000" w:themeColor="text1"/>
          <w:sz w:val="20"/>
        </w:rPr>
        <w:t>nnpfc_uri</w:t>
      </w:r>
      <w:proofErr w:type="spellEnd"/>
      <w:r w:rsidRPr="00BB3519">
        <w:rPr>
          <w:color w:val="000000" w:themeColor="text1"/>
          <w:sz w:val="20"/>
        </w:rPr>
        <w:t>[ </w:t>
      </w:r>
      <w:proofErr w:type="spellStart"/>
      <w:r w:rsidRPr="00BB3519">
        <w:rPr>
          <w:color w:val="000000" w:themeColor="text1"/>
          <w:sz w:val="20"/>
        </w:rPr>
        <w:t>i</w:t>
      </w:r>
      <w:proofErr w:type="spellEnd"/>
      <w:r w:rsidRPr="00BB3519">
        <w:rPr>
          <w:color w:val="000000" w:themeColor="text1"/>
          <w:sz w:val="20"/>
        </w:rPr>
        <w:t> ]</w:t>
      </w:r>
      <w:r w:rsidRPr="00BB3519">
        <w:rPr>
          <w:rFonts w:eastAsia="SimSun"/>
          <w:color w:val="000000" w:themeColor="text1"/>
          <w:sz w:val="20"/>
          <w:lang w:val="en-GB"/>
        </w:rPr>
        <w:t>).</w:t>
      </w:r>
    </w:p>
    <w:p w14:paraId="77A81508" w14:textId="77777777" w:rsidR="00C6301D" w:rsidRPr="00BB3519" w:rsidRDefault="00C6301D" w:rsidP="00C630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8" w:author="McCarthy, Sean" w:date="2022-10-22T09:20:00Z"/>
          <w:rFonts w:eastAsia="SimSun"/>
          <w:color w:val="000000" w:themeColor="text1"/>
          <w:sz w:val="20"/>
          <w:lang w:val="en-GB"/>
        </w:rPr>
      </w:pPr>
      <w:proofErr w:type="spellStart"/>
      <w:ins w:id="69" w:author="McCarthy, Sean" w:date="2022-10-22T09:20:00Z">
        <w:r w:rsidRPr="00C6301D">
          <w:rPr>
            <w:rFonts w:eastAsia="SimSun"/>
            <w:color w:val="000000" w:themeColor="text1"/>
            <w:sz w:val="20"/>
            <w:highlight w:val="yellow"/>
            <w:lang w:val="en-GB"/>
          </w:rPr>
          <w:t>nnpfc_mode_idc</w:t>
        </w:r>
        <w:proofErr w:type="spellEnd"/>
        <w:r w:rsidRPr="00C6301D">
          <w:rPr>
            <w:rFonts w:eastAsia="SimSun"/>
            <w:color w:val="000000" w:themeColor="text1"/>
            <w:sz w:val="20"/>
            <w:highlight w:val="yellow"/>
            <w:lang w:val="en-GB"/>
          </w:rPr>
          <w:t xml:space="preserve"> equal to 2 specifies that the post-processing filter associated with the </w:t>
        </w:r>
        <w:proofErr w:type="spellStart"/>
        <w:r w:rsidRPr="00C6301D">
          <w:rPr>
            <w:rFonts w:eastAsia="SimSun"/>
            <w:color w:val="000000" w:themeColor="text1"/>
            <w:sz w:val="20"/>
            <w:highlight w:val="yellow"/>
            <w:lang w:val="en-GB"/>
          </w:rPr>
          <w:t>nnpfc_id</w:t>
        </w:r>
        <w:proofErr w:type="spellEnd"/>
        <w:r w:rsidRPr="00C6301D">
          <w:rPr>
            <w:rFonts w:eastAsia="SimSun"/>
            <w:color w:val="000000" w:themeColor="text1"/>
            <w:sz w:val="20"/>
            <w:highlight w:val="yellow"/>
            <w:lang w:val="en-GB"/>
          </w:rPr>
          <w:t xml:space="preserve"> value is a neural network with information specified in a user data registered by Rec. ITU-T T.35 SEI message syntax structure.</w:t>
        </w:r>
      </w:ins>
    </w:p>
    <w:p w14:paraId="478D8150" w14:textId="77777777" w:rsidR="001D1A55" w:rsidRPr="002F3C8A"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2F3C8A">
        <w:rPr>
          <w:rFonts w:eastAsia="SimSun"/>
          <w:sz w:val="20"/>
          <w:lang w:val="en-CA"/>
        </w:rPr>
        <w:t xml:space="preserve">The value of </w:t>
      </w:r>
      <w:proofErr w:type="spellStart"/>
      <w:r w:rsidRPr="002F3C8A">
        <w:rPr>
          <w:rFonts w:eastAsia="SimSun"/>
          <w:sz w:val="20"/>
          <w:lang w:val="en-CA"/>
        </w:rPr>
        <w:t>nnpfc_mode_idc</w:t>
      </w:r>
      <w:proofErr w:type="spellEnd"/>
      <w:r w:rsidRPr="002F3C8A">
        <w:rPr>
          <w:rFonts w:eastAsia="SimSun"/>
          <w:sz w:val="20"/>
          <w:lang w:val="en-CA"/>
        </w:rPr>
        <w:t xml:space="preserve"> shall be in the range of 0 to </w:t>
      </w:r>
      <w:r w:rsidRPr="002F3C8A">
        <w:rPr>
          <w:rFonts w:eastAsia="SimSun"/>
          <w:sz w:val="20"/>
        </w:rPr>
        <w:t xml:space="preserve">255, inclusive. </w:t>
      </w:r>
      <w:r w:rsidRPr="002F3C8A">
        <w:rPr>
          <w:rFonts w:eastAsia="SimSun"/>
          <w:sz w:val="20"/>
          <w:lang w:val="en-GB"/>
        </w:rPr>
        <w:t xml:space="preserve">Values of </w:t>
      </w:r>
      <w:proofErr w:type="spellStart"/>
      <w:r w:rsidRPr="002F3C8A">
        <w:rPr>
          <w:rFonts w:eastAsia="SimSun"/>
          <w:sz w:val="20"/>
          <w:lang w:val="en-CA"/>
        </w:rPr>
        <w:t>nnpfc_mode_idc</w:t>
      </w:r>
      <w:proofErr w:type="spellEnd"/>
      <w:r w:rsidRPr="002F3C8A">
        <w:rPr>
          <w:rFonts w:eastAsia="SimSun"/>
          <w:sz w:val="20"/>
          <w:lang w:val="en-CA"/>
        </w:rPr>
        <w:t xml:space="preserve"> greater than </w:t>
      </w:r>
      <w:r>
        <w:rPr>
          <w:rFonts w:eastAsia="SimSun"/>
          <w:sz w:val="20"/>
          <w:lang w:val="en-CA"/>
        </w:rPr>
        <w:t>2</w:t>
      </w:r>
      <w:r w:rsidRPr="002F3C8A">
        <w:rPr>
          <w:rFonts w:eastAsia="SimSun"/>
          <w:sz w:val="20"/>
          <w:lang w:val="en-CA"/>
        </w:rPr>
        <w:t xml:space="preserve"> </w:t>
      </w:r>
      <w:r w:rsidRPr="002F3C8A">
        <w:rPr>
          <w:rFonts w:eastAsia="SimSun"/>
          <w:sz w:val="20"/>
          <w:lang w:val="en-GB"/>
        </w:rPr>
        <w:t xml:space="preserve">are reserved </w:t>
      </w:r>
      <w:bookmarkStart w:id="70" w:name="OLE_LINK55"/>
      <w:r w:rsidRPr="002F3C8A">
        <w:rPr>
          <w:rFonts w:eastAsia="SimSun"/>
          <w:sz w:val="20"/>
          <w:lang w:val="en-GB"/>
        </w:rPr>
        <w:t xml:space="preserve">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2F3C8A">
        <w:rPr>
          <w:rFonts w:eastAsia="SimSun"/>
          <w:sz w:val="20"/>
          <w:lang w:val="en-CA"/>
        </w:rPr>
        <w:t>nnpfc_mode_idc</w:t>
      </w:r>
      <w:bookmarkEnd w:id="70"/>
      <w:proofErr w:type="spellEnd"/>
      <w:r w:rsidRPr="002F3C8A">
        <w:rPr>
          <w:rFonts w:eastAsia="SimSun"/>
          <w:sz w:val="20"/>
          <w:lang w:val="en-GB"/>
        </w:rPr>
        <w:t>.</w:t>
      </w:r>
    </w:p>
    <w:p w14:paraId="1AA6C104" w14:textId="77777777" w:rsidR="001D1A55"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roofErr w:type="spellStart"/>
      <w:r w:rsidRPr="00376DB6">
        <w:rPr>
          <w:rFonts w:eastAsia="SimSun"/>
          <w:b/>
          <w:sz w:val="20"/>
          <w:lang w:val="en-GB"/>
        </w:rPr>
        <w:t>nnpfc_purpose_and_formatting_flag</w:t>
      </w:r>
      <w:proofErr w:type="spellEnd"/>
      <w:r w:rsidRPr="00376DB6">
        <w:rPr>
          <w:rFonts w:eastAsia="SimSun"/>
          <w:sz w:val="20"/>
          <w:lang w:val="en-GB"/>
        </w:rPr>
        <w:t xml:space="preserve"> equal to 0 specifies that no syntax elements related to the filter purpose, input formatting, output formatting, and complexity are present. </w:t>
      </w:r>
      <w:proofErr w:type="spellStart"/>
      <w:r w:rsidRPr="00376DB6">
        <w:rPr>
          <w:rFonts w:eastAsia="SimSun"/>
          <w:bCs/>
          <w:sz w:val="20"/>
          <w:lang w:val="en-GB"/>
        </w:rPr>
        <w:t>nnpfc_purpose_and_formatting_flag</w:t>
      </w:r>
      <w:proofErr w:type="spellEnd"/>
      <w:r w:rsidRPr="00376DB6">
        <w:rPr>
          <w:rFonts w:eastAsia="SimSun"/>
          <w:sz w:val="20"/>
          <w:lang w:val="en-GB"/>
        </w:rPr>
        <w:t xml:space="preserve"> equal to 1 specifies that syntax elements related to the filter purpose, input formatting, output formatting, and complexity are present.</w:t>
      </w:r>
    </w:p>
    <w:p w14:paraId="0A477FF6" w14:textId="37C5E24B" w:rsidR="001D1A55"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376DB6">
        <w:rPr>
          <w:rFonts w:eastAsia="SimSun"/>
          <w:sz w:val="20"/>
          <w:lang w:val="en-GB"/>
        </w:rPr>
        <w:t xml:space="preserve">When </w:t>
      </w:r>
      <w:proofErr w:type="spellStart"/>
      <w:r w:rsidRPr="00376DB6">
        <w:rPr>
          <w:rFonts w:eastAsia="SimSun"/>
          <w:sz w:val="20"/>
          <w:lang w:val="en-GB"/>
        </w:rPr>
        <w:t>nnpfc_mode_idc</w:t>
      </w:r>
      <w:proofErr w:type="spellEnd"/>
      <w:r w:rsidRPr="00376DB6">
        <w:rPr>
          <w:rFonts w:eastAsia="SimSun"/>
          <w:sz w:val="20"/>
          <w:lang w:val="en-GB"/>
        </w:rPr>
        <w:t xml:space="preserve"> is equal to </w:t>
      </w:r>
      <w:del w:id="71" w:author="McCarthy, Sean" w:date="2022-10-22T09:21:00Z">
        <w:r w:rsidRPr="00C6301D" w:rsidDel="00C6301D">
          <w:rPr>
            <w:rFonts w:eastAsia="SimSun"/>
            <w:sz w:val="20"/>
            <w:highlight w:val="yellow"/>
            <w:lang w:val="en-GB"/>
            <w:rPrChange w:id="72" w:author="McCarthy, Sean" w:date="2022-10-22T09:21:00Z">
              <w:rPr>
                <w:rFonts w:eastAsia="SimSun"/>
                <w:sz w:val="20"/>
                <w:lang w:val="en-GB"/>
              </w:rPr>
            </w:rPrChange>
          </w:rPr>
          <w:delText xml:space="preserve">1 </w:delText>
        </w:r>
      </w:del>
      <w:ins w:id="73" w:author="McCarthy, Sean" w:date="2022-10-22T09:21:00Z">
        <w:r w:rsidR="00C6301D" w:rsidRPr="00C6301D">
          <w:rPr>
            <w:rFonts w:eastAsia="SimSun"/>
            <w:sz w:val="20"/>
            <w:highlight w:val="yellow"/>
            <w:lang w:val="en-GB"/>
            <w:rPrChange w:id="74" w:author="McCarthy, Sean" w:date="2022-10-22T09:21:00Z">
              <w:rPr>
                <w:rFonts w:eastAsia="SimSun"/>
                <w:sz w:val="20"/>
                <w:lang w:val="en-GB"/>
              </w:rPr>
            </w:rPrChange>
          </w:rPr>
          <w:t>0, 1, or 2</w:t>
        </w:r>
        <w:r w:rsidR="00C6301D" w:rsidRPr="00376DB6">
          <w:rPr>
            <w:rFonts w:eastAsia="SimSun"/>
            <w:sz w:val="20"/>
            <w:lang w:val="en-GB"/>
          </w:rPr>
          <w:t xml:space="preserve"> </w:t>
        </w:r>
      </w:ins>
      <w:r w:rsidRPr="00376DB6">
        <w:rPr>
          <w:rFonts w:eastAsia="SimSun"/>
          <w:sz w:val="20"/>
          <w:lang w:val="en-GB"/>
        </w:rPr>
        <w:t>and the current CLVS does not contain a</w:t>
      </w:r>
      <w:r w:rsidRPr="00376DB6">
        <w:rPr>
          <w:rFonts w:eastAsia="SimSun"/>
          <w:sz w:val="20"/>
          <w:lang w:val="en-CA"/>
        </w:rPr>
        <w:t xml:space="preserve"> preceding neural-network post-filter characteristics SEI message, in decoding order, that has the value of </w:t>
      </w:r>
      <w:proofErr w:type="spellStart"/>
      <w:r w:rsidRPr="00376DB6">
        <w:rPr>
          <w:rFonts w:eastAsia="SimSun"/>
          <w:sz w:val="20"/>
          <w:lang w:val="en-CA"/>
        </w:rPr>
        <w:t>nnpfc_id</w:t>
      </w:r>
      <w:proofErr w:type="spellEnd"/>
      <w:r w:rsidRPr="00376DB6">
        <w:rPr>
          <w:rFonts w:eastAsia="SimSun"/>
          <w:sz w:val="20"/>
          <w:lang w:val="en-CA"/>
        </w:rPr>
        <w:t xml:space="preserve"> equal to the value of </w:t>
      </w:r>
      <w:proofErr w:type="spellStart"/>
      <w:r w:rsidRPr="00376DB6">
        <w:rPr>
          <w:rFonts w:eastAsia="SimSun"/>
          <w:sz w:val="20"/>
          <w:lang w:val="en-CA"/>
        </w:rPr>
        <w:t>nnpfc_id</w:t>
      </w:r>
      <w:proofErr w:type="spellEnd"/>
      <w:r w:rsidRPr="00376DB6">
        <w:rPr>
          <w:rFonts w:eastAsia="SimSun"/>
          <w:sz w:val="20"/>
          <w:lang w:val="en-CA"/>
        </w:rPr>
        <w:t xml:space="preserve"> in this SEI message, </w:t>
      </w:r>
      <w:proofErr w:type="spellStart"/>
      <w:r w:rsidRPr="00376DB6">
        <w:rPr>
          <w:rFonts w:eastAsia="SimSun"/>
          <w:sz w:val="20"/>
          <w:lang w:val="en-CA"/>
        </w:rPr>
        <w:t>nnpfc_purpose_and_formatting_flag</w:t>
      </w:r>
      <w:proofErr w:type="spellEnd"/>
      <w:r w:rsidRPr="00376DB6">
        <w:rPr>
          <w:rFonts w:eastAsia="SimSun"/>
          <w:sz w:val="20"/>
          <w:lang w:val="en-CA"/>
        </w:rPr>
        <w:t xml:space="preserve"> shall be equal to 1.</w:t>
      </w:r>
    </w:p>
    <w:p w14:paraId="7404BB1C" w14:textId="77777777" w:rsidR="001D1A55" w:rsidRPr="002F3C8A"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Theme="minorEastAsia"/>
          <w:sz w:val="20"/>
          <w:szCs w:val="22"/>
          <w:lang w:val="en-CA"/>
          <w14:glow w14:rad="0">
            <w14:srgbClr w14:val="FFFFFF"/>
          </w14:glow>
        </w:rPr>
      </w:pPr>
      <w:r w:rsidRPr="002F3C8A">
        <w:rPr>
          <w:rFonts w:eastAsia="SimSun"/>
          <w:sz w:val="20"/>
          <w:lang w:val="en-GB"/>
        </w:rPr>
        <w:t>When the current CLVS contains a</w:t>
      </w:r>
      <w:r w:rsidRPr="002F3C8A">
        <w:rPr>
          <w:rFonts w:eastAsiaTheme="minorEastAsia"/>
          <w:sz w:val="20"/>
          <w:szCs w:val="22"/>
          <w:lang w:val="en-CA"/>
          <w14:glow w14:rad="0">
            <w14:srgbClr w14:val="FFFFFF"/>
          </w14:glow>
        </w:rPr>
        <w:t xml:space="preserve"> preceding neural-network post-filter characteristics SEI message, in decoding order, that has the same value of </w:t>
      </w:r>
      <w:proofErr w:type="spellStart"/>
      <w:r w:rsidRPr="002F3C8A">
        <w:rPr>
          <w:rFonts w:eastAsiaTheme="minorEastAsia"/>
          <w:sz w:val="20"/>
          <w:szCs w:val="22"/>
          <w:lang w:val="en-CA"/>
          <w14:glow w14:rad="0">
            <w14:srgbClr w14:val="FFFFFF"/>
          </w14:glow>
        </w:rPr>
        <w:t>nnpfc_id</w:t>
      </w:r>
      <w:proofErr w:type="spellEnd"/>
      <w:r w:rsidRPr="002F3C8A">
        <w:rPr>
          <w:rFonts w:eastAsiaTheme="minorEastAsia"/>
          <w:sz w:val="20"/>
          <w:szCs w:val="22"/>
          <w:lang w:val="en-CA"/>
          <w14:glow w14:rad="0">
            <w14:srgbClr w14:val="FFFFFF"/>
          </w14:glow>
        </w:rPr>
        <w:t xml:space="preserve"> equal to the value of </w:t>
      </w:r>
      <w:proofErr w:type="spellStart"/>
      <w:r w:rsidRPr="002F3C8A">
        <w:rPr>
          <w:rFonts w:eastAsiaTheme="minorEastAsia"/>
          <w:sz w:val="20"/>
          <w:szCs w:val="22"/>
          <w:lang w:val="en-CA"/>
          <w14:glow w14:rad="0">
            <w14:srgbClr w14:val="FFFFFF"/>
          </w14:glow>
        </w:rPr>
        <w:t>nnpfc_id</w:t>
      </w:r>
      <w:proofErr w:type="spellEnd"/>
      <w:r w:rsidRPr="002F3C8A">
        <w:rPr>
          <w:rFonts w:eastAsiaTheme="minorEastAsia"/>
          <w:sz w:val="20"/>
          <w:szCs w:val="22"/>
          <w:lang w:val="en-CA"/>
          <w14:glow w14:rad="0">
            <w14:srgbClr w14:val="FFFFFF"/>
          </w14:glow>
        </w:rPr>
        <w:t xml:space="preserve"> in this SEI message, at least one of the following conditions shall apply:</w:t>
      </w:r>
    </w:p>
    <w:p w14:paraId="748B0A98" w14:textId="15BE43C0" w:rsidR="001D1A55" w:rsidRPr="002F3C8A"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z w:val="20"/>
          <w:lang w:val="en-GB"/>
        </w:rPr>
      </w:pPr>
      <w:r w:rsidRPr="002F3C8A">
        <w:rPr>
          <w:rFonts w:eastAsia="SimSun"/>
          <w:sz w:val="20"/>
          <w:lang w:val="en-GB"/>
        </w:rPr>
        <w:t>–</w:t>
      </w:r>
      <w:r w:rsidRPr="002F3C8A">
        <w:rPr>
          <w:rFonts w:eastAsia="SimSun"/>
          <w:sz w:val="20"/>
          <w:lang w:val="en-GB"/>
        </w:rPr>
        <w:tab/>
      </w:r>
      <w:r w:rsidRPr="00376DB6">
        <w:rPr>
          <w:rFonts w:eastAsia="SimSun"/>
          <w:sz w:val="20"/>
          <w:lang w:val="en-GB"/>
        </w:rPr>
        <w:t xml:space="preserve">This SEI message has </w:t>
      </w:r>
      <w:proofErr w:type="spellStart"/>
      <w:r w:rsidRPr="00376DB6">
        <w:rPr>
          <w:rFonts w:eastAsia="SimSun"/>
          <w:sz w:val="20"/>
          <w:lang w:val="en-GB"/>
        </w:rPr>
        <w:t>nnpfc_mode_idc</w:t>
      </w:r>
      <w:proofErr w:type="spellEnd"/>
      <w:r w:rsidRPr="00376DB6">
        <w:rPr>
          <w:rFonts w:eastAsia="SimSun"/>
          <w:sz w:val="20"/>
          <w:lang w:val="en-GB"/>
        </w:rPr>
        <w:t xml:space="preserve"> equal to </w:t>
      </w:r>
      <w:ins w:id="75" w:author="McCarthy, Sean" w:date="2022-10-22T09:21:00Z">
        <w:r w:rsidR="00C6301D" w:rsidRPr="00C6301D">
          <w:rPr>
            <w:rFonts w:eastAsia="SimSun"/>
            <w:sz w:val="20"/>
            <w:highlight w:val="yellow"/>
            <w:lang w:val="en-GB"/>
          </w:rPr>
          <w:t>0, 1, or 2</w:t>
        </w:r>
      </w:ins>
      <w:del w:id="76" w:author="McCarthy, Sean" w:date="2022-10-22T09:21:00Z">
        <w:r w:rsidRPr="00C6301D" w:rsidDel="00C6301D">
          <w:rPr>
            <w:rFonts w:eastAsia="SimSun"/>
            <w:sz w:val="20"/>
            <w:highlight w:val="yellow"/>
            <w:lang w:val="en-GB"/>
          </w:rPr>
          <w:delText>1</w:delText>
        </w:r>
      </w:del>
      <w:r w:rsidRPr="00376DB6">
        <w:rPr>
          <w:rFonts w:eastAsia="SimSun"/>
          <w:sz w:val="20"/>
          <w:lang w:val="en-GB"/>
        </w:rPr>
        <w:t xml:space="preserve"> and </w:t>
      </w:r>
      <w:proofErr w:type="spellStart"/>
      <w:r w:rsidRPr="00376DB6">
        <w:rPr>
          <w:rFonts w:eastAsia="SimSun"/>
          <w:sz w:val="20"/>
          <w:lang w:val="en-GB"/>
        </w:rPr>
        <w:t>nnpfc_purpose_and_formatting_flag</w:t>
      </w:r>
      <w:proofErr w:type="spellEnd"/>
      <w:r w:rsidRPr="00376DB6">
        <w:rPr>
          <w:rFonts w:eastAsia="SimSun"/>
          <w:sz w:val="20"/>
          <w:lang w:val="en-GB"/>
        </w:rPr>
        <w:t xml:space="preserve"> equal to 0 in order to provide a neural network update.</w:t>
      </w:r>
    </w:p>
    <w:p w14:paraId="152258F1" w14:textId="77777777" w:rsidR="001D1A55" w:rsidRPr="00883998"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rPr>
          <w:rFonts w:eastAsia="SimSun"/>
          <w:sz w:val="20"/>
          <w:lang w:val="en-GB"/>
        </w:rPr>
      </w:pPr>
      <w:r w:rsidRPr="002F3C8A">
        <w:rPr>
          <w:rFonts w:eastAsia="SimSun"/>
          <w:sz w:val="20"/>
          <w:lang w:val="en-GB"/>
        </w:rPr>
        <w:t>–</w:t>
      </w:r>
      <w:r w:rsidRPr="002F3C8A">
        <w:rPr>
          <w:rFonts w:eastAsia="SimSun"/>
          <w:sz w:val="20"/>
          <w:lang w:val="en-GB"/>
        </w:rPr>
        <w:tab/>
        <w:t>This SEI message has the same content as the preceding neural-network post-filter characteristics SEI message.</w:t>
      </w:r>
    </w:p>
    <w:p w14:paraId="61BAC26E"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2F3C8A">
        <w:rPr>
          <w:rFonts w:eastAsia="SimSun"/>
          <w:sz w:val="20"/>
          <w:lang w:val="en-GB"/>
        </w:rPr>
        <w:t xml:space="preserve">When this SEI message is the first neural-network post-filter characteristics SEI message, in decoding order, that has a particular </w:t>
      </w:r>
      <w:proofErr w:type="spellStart"/>
      <w:r w:rsidRPr="002F3C8A">
        <w:rPr>
          <w:rFonts w:eastAsia="SimSun"/>
          <w:sz w:val="20"/>
          <w:lang w:val="en-GB"/>
        </w:rPr>
        <w:t>nnpfc_id</w:t>
      </w:r>
      <w:proofErr w:type="spellEnd"/>
      <w:r w:rsidRPr="002F3C8A">
        <w:rPr>
          <w:rFonts w:eastAsia="SimSun"/>
          <w:sz w:val="20"/>
          <w:lang w:val="en-GB"/>
        </w:rPr>
        <w:t xml:space="preserve"> value within the current CLVS, it specifies a </w:t>
      </w:r>
      <w:r w:rsidRPr="002F3C8A">
        <w:rPr>
          <w:rFonts w:eastAsia="SimSun"/>
          <w:sz w:val="20"/>
        </w:rPr>
        <w:t xml:space="preserve">base post-processing filter that </w:t>
      </w:r>
      <w:r w:rsidRPr="002F3C8A">
        <w:rPr>
          <w:rFonts w:eastAsia="SimSun"/>
          <w:sz w:val="20"/>
          <w:lang w:val="en-GB"/>
        </w:rPr>
        <w:t xml:space="preserve">pertains to the current decoded picture and all subsequent decoded pictures of the current layer, in output order, until </w:t>
      </w:r>
      <w:r w:rsidRPr="002F3C8A">
        <w:rPr>
          <w:rFonts w:eastAsiaTheme="minorEastAsia"/>
          <w:sz w:val="20"/>
          <w:szCs w:val="22"/>
          <w:lang w:val="en-CA"/>
          <w14:glow w14:rad="0">
            <w14:srgbClr w14:val="FFFFFF"/>
          </w14:glow>
        </w:rPr>
        <w:t>the end of the current CLVS.</w:t>
      </w:r>
      <w:r w:rsidRPr="002F3C8A">
        <w:rPr>
          <w:rFonts w:eastAsia="SimSun"/>
          <w:sz w:val="20"/>
          <w:lang w:val="en-GB"/>
        </w:rPr>
        <w:t xml:space="preserve"> When this SEI message is not the first neural-network post-filter </w:t>
      </w:r>
      <w:r w:rsidRPr="00353EAA">
        <w:rPr>
          <w:rFonts w:eastAsia="SimSun"/>
          <w:sz w:val="20"/>
          <w:lang w:val="en-GB"/>
        </w:rPr>
        <w:t>characteristics</w:t>
      </w:r>
      <w:r w:rsidRPr="00547427">
        <w:rPr>
          <w:rFonts w:eastAsia="SimSun"/>
          <w:sz w:val="20"/>
          <w:lang w:val="en-GB"/>
        </w:rPr>
        <w:t xml:space="preserve"> </w:t>
      </w:r>
      <w:r w:rsidRPr="002F3C8A">
        <w:rPr>
          <w:rFonts w:eastAsia="SimSun"/>
          <w:sz w:val="20"/>
          <w:lang w:val="en-GB"/>
        </w:rPr>
        <w:t xml:space="preserve">SEI message, in </w:t>
      </w:r>
      <w:r w:rsidRPr="002F3C8A">
        <w:rPr>
          <w:rFonts w:eastAsia="SimSun"/>
          <w:sz w:val="20"/>
          <w:lang w:val="en-GB"/>
        </w:rPr>
        <w:lastRenderedPageBreak/>
        <w:t xml:space="preserve">decoding order, that has a particular </w:t>
      </w:r>
      <w:proofErr w:type="spellStart"/>
      <w:r w:rsidRPr="002F3C8A">
        <w:rPr>
          <w:rFonts w:eastAsia="SimSun"/>
          <w:sz w:val="20"/>
          <w:lang w:val="en-GB"/>
        </w:rPr>
        <w:t>nnpfc_id</w:t>
      </w:r>
      <w:proofErr w:type="spellEnd"/>
      <w:r w:rsidRPr="002F3C8A">
        <w:rPr>
          <w:rFonts w:eastAsia="SimSun"/>
          <w:sz w:val="20"/>
          <w:lang w:val="en-GB"/>
        </w:rPr>
        <w:t xml:space="preserve"> value within the current CLVS, this SEI message pertains to the current decoded picture and all subsequent decoded pictures of the current layer, in output order, until </w:t>
      </w:r>
      <w:r w:rsidRPr="002F3C8A">
        <w:rPr>
          <w:rFonts w:eastAsiaTheme="minorEastAsia"/>
          <w:sz w:val="20"/>
          <w:szCs w:val="22"/>
          <w:lang w:val="en-CA"/>
          <w14:glow w14:rad="0">
            <w14:srgbClr w14:val="FFFFFF"/>
          </w14:glow>
        </w:rPr>
        <w:t xml:space="preserve">the end of the current CLVS or </w:t>
      </w:r>
      <w:r w:rsidRPr="002F3C8A">
        <w:rPr>
          <w:rFonts w:eastAsia="SimSun"/>
          <w:sz w:val="20"/>
          <w:lang w:val="en-GB"/>
        </w:rPr>
        <w:t xml:space="preserve">the next neural-network post-filter characteristics SEI message having that particular </w:t>
      </w:r>
      <w:proofErr w:type="spellStart"/>
      <w:r w:rsidRPr="002F3C8A">
        <w:rPr>
          <w:rFonts w:eastAsia="SimSun"/>
          <w:sz w:val="20"/>
          <w:lang w:val="en-GB"/>
        </w:rPr>
        <w:t>nnpfc_id</w:t>
      </w:r>
      <w:proofErr w:type="spellEnd"/>
      <w:r w:rsidRPr="002F3C8A">
        <w:rPr>
          <w:rFonts w:eastAsia="SimSun"/>
          <w:sz w:val="20"/>
          <w:lang w:val="en-GB"/>
        </w:rPr>
        <w:t xml:space="preserve"> value, in output order, within the current CLVS</w:t>
      </w:r>
      <w:r w:rsidRPr="002F3C8A">
        <w:rPr>
          <w:rFonts w:eastAsiaTheme="minorEastAsia"/>
          <w:sz w:val="20"/>
          <w:szCs w:val="22"/>
          <w:lang w:val="en-CA"/>
          <w14:glow w14:rad="0">
            <w14:srgbClr w14:val="FFFFFF"/>
          </w14:glow>
        </w:rPr>
        <w:t>.</w:t>
      </w:r>
    </w:p>
    <w:p w14:paraId="54C1EE98" w14:textId="77777777" w:rsidR="001D1A55" w:rsidRPr="009822AD" w:rsidRDefault="001D1A55" w:rsidP="001D1A55">
      <w:pPr>
        <w:rPr>
          <w:rFonts w:eastAsiaTheme="minorEastAsia"/>
          <w:sz w:val="20"/>
          <w:szCs w:val="22"/>
          <w:lang w:val="en-CA"/>
        </w:rPr>
      </w:pPr>
      <w:proofErr w:type="spellStart"/>
      <w:r w:rsidRPr="009822AD">
        <w:rPr>
          <w:rFonts w:eastAsiaTheme="minorEastAsia"/>
          <w:b/>
          <w:bCs/>
          <w:sz w:val="20"/>
          <w:szCs w:val="22"/>
          <w:lang w:val="en-CA"/>
        </w:rPr>
        <w:t>nnpfc_purpose</w:t>
      </w:r>
      <w:proofErr w:type="spellEnd"/>
      <w:r w:rsidRPr="009822AD">
        <w:rPr>
          <w:rFonts w:eastAsiaTheme="minorEastAsia"/>
          <w:sz w:val="20"/>
          <w:szCs w:val="22"/>
          <w:lang w:val="en-CA"/>
        </w:rPr>
        <w:t xml:space="preserve"> indicates the purpose of post-processing filter as specified in Table </w:t>
      </w:r>
      <w:r>
        <w:rPr>
          <w:rFonts w:eastAsiaTheme="minorEastAsia"/>
          <w:sz w:val="20"/>
          <w:szCs w:val="22"/>
          <w:lang w:val="en-CA"/>
        </w:rPr>
        <w:t>20</w:t>
      </w:r>
      <w:r w:rsidRPr="009822AD">
        <w:rPr>
          <w:rFonts w:eastAsiaTheme="minorEastAsia"/>
          <w:sz w:val="20"/>
          <w:szCs w:val="22"/>
          <w:lang w:val="en-CA"/>
        </w:rPr>
        <w:t xml:space="preserve">. The value of </w:t>
      </w:r>
      <w:proofErr w:type="spellStart"/>
      <w:r w:rsidRPr="009822AD">
        <w:rPr>
          <w:rFonts w:eastAsiaTheme="minorEastAsia"/>
          <w:sz w:val="20"/>
          <w:szCs w:val="22"/>
          <w:lang w:val="en-CA"/>
        </w:rPr>
        <w:t>nnpfc_purpose</w:t>
      </w:r>
      <w:proofErr w:type="spellEnd"/>
      <w:r w:rsidRPr="009822AD">
        <w:rPr>
          <w:rFonts w:eastAsiaTheme="minorEastAsia"/>
          <w:sz w:val="20"/>
          <w:szCs w:val="22"/>
          <w:lang w:val="en-CA"/>
        </w:rPr>
        <w:t xml:space="preserve"> shall be in the range of 0 to </w:t>
      </w:r>
      <w:r w:rsidRPr="009822AD">
        <w:rPr>
          <w:rFonts w:eastAsiaTheme="minorEastAsia"/>
          <w:sz w:val="20"/>
        </w:rPr>
        <w:t>2</w:t>
      </w:r>
      <w:r w:rsidRPr="009822AD">
        <w:rPr>
          <w:rFonts w:eastAsiaTheme="minorEastAsia"/>
          <w:sz w:val="20"/>
          <w:vertAlign w:val="superscript"/>
        </w:rPr>
        <w:t>32</w:t>
      </w:r>
      <w:r w:rsidRPr="009822AD">
        <w:rPr>
          <w:rFonts w:eastAsiaTheme="minorEastAsia"/>
          <w:sz w:val="20"/>
        </w:rPr>
        <w:t xml:space="preserve"> − 2, inclusive. </w:t>
      </w:r>
      <w:r w:rsidRPr="009822AD">
        <w:rPr>
          <w:rFonts w:eastAsiaTheme="minorEastAsia"/>
          <w:sz w:val="20"/>
          <w:lang w:val="en-GB"/>
        </w:rPr>
        <w:t xml:space="preserve">Values of </w:t>
      </w:r>
      <w:proofErr w:type="spellStart"/>
      <w:r w:rsidRPr="009822AD">
        <w:rPr>
          <w:rFonts w:eastAsiaTheme="minorEastAsia"/>
          <w:sz w:val="20"/>
          <w:lang w:val="en-GB"/>
        </w:rPr>
        <w:t>nnpfc_purpose</w:t>
      </w:r>
      <w:proofErr w:type="spellEnd"/>
      <w:r w:rsidRPr="009822AD">
        <w:rPr>
          <w:rFonts w:eastAsiaTheme="minorEastAsia"/>
          <w:sz w:val="20"/>
          <w:lang w:val="en-GB"/>
        </w:rPr>
        <w:t xml:space="preserve"> that do not appear in Table </w:t>
      </w:r>
      <w:r>
        <w:rPr>
          <w:rFonts w:eastAsiaTheme="minorEastAsia"/>
          <w:sz w:val="20"/>
          <w:lang w:val="en-GB"/>
        </w:rPr>
        <w:t>20</w:t>
      </w:r>
      <w:r w:rsidRPr="009822AD">
        <w:rPr>
          <w:rFonts w:eastAsiaTheme="minorEastAsia"/>
          <w:sz w:val="20"/>
          <w:lang w:val="en-GB"/>
        </w:rPr>
        <w:t xml:space="preserve"> are reserved 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9822AD">
        <w:rPr>
          <w:rFonts w:eastAsiaTheme="minorEastAsia"/>
          <w:sz w:val="20"/>
          <w:lang w:val="en-GB"/>
        </w:rPr>
        <w:t>nnpfc_purpose</w:t>
      </w:r>
      <w:proofErr w:type="spellEnd"/>
      <w:r w:rsidRPr="009822AD">
        <w:rPr>
          <w:rFonts w:eastAsiaTheme="minorEastAsia"/>
          <w:sz w:val="20"/>
          <w:lang w:val="en-GB"/>
        </w:rPr>
        <w:t>.</w:t>
      </w:r>
    </w:p>
    <w:p w14:paraId="2EEB27FE" w14:textId="77777777" w:rsidR="001D1A55" w:rsidRPr="009822AD" w:rsidRDefault="001D1A55" w:rsidP="001D1A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20</w:t>
      </w:r>
      <w:r w:rsidRPr="009822AD">
        <w:rPr>
          <w:rFonts w:eastAsia="SimSun"/>
          <w:b/>
          <w:sz w:val="20"/>
          <w:lang w:val="en-GB"/>
        </w:rPr>
        <w:t xml:space="preserve"> – Definition of </w:t>
      </w:r>
      <w:proofErr w:type="spellStart"/>
      <w:r w:rsidRPr="009822AD">
        <w:rPr>
          <w:rFonts w:eastAsia="SimSun"/>
          <w:b/>
          <w:sz w:val="20"/>
          <w:lang w:val="en-GB"/>
        </w:rPr>
        <w:t>nnpfc_purpose</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
        <w:gridCol w:w="8432"/>
      </w:tblGrid>
      <w:tr w:rsidR="001D1A55" w:rsidRPr="009822AD" w14:paraId="098434B9" w14:textId="77777777" w:rsidTr="00E35B24">
        <w:trPr>
          <w:jc w:val="center"/>
        </w:trPr>
        <w:tc>
          <w:tcPr>
            <w:tcW w:w="918" w:type="dxa"/>
          </w:tcPr>
          <w:p w14:paraId="0E6A0EE6"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Value</w:t>
            </w:r>
          </w:p>
        </w:tc>
        <w:tc>
          <w:tcPr>
            <w:tcW w:w="8432" w:type="dxa"/>
          </w:tcPr>
          <w:p w14:paraId="15CA35F2"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Interpretation</w:t>
            </w:r>
          </w:p>
        </w:tc>
      </w:tr>
      <w:tr w:rsidR="001D1A55" w:rsidRPr="009822AD" w14:paraId="5AA11B9E" w14:textId="77777777" w:rsidTr="00E35B24">
        <w:trPr>
          <w:jc w:val="center"/>
        </w:trPr>
        <w:tc>
          <w:tcPr>
            <w:tcW w:w="918" w:type="dxa"/>
          </w:tcPr>
          <w:p w14:paraId="2FE74C57"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highlight w:val="green"/>
                <w:lang w:val="en-GB"/>
              </w:rPr>
            </w:pPr>
            <w:r w:rsidRPr="002F3C8A">
              <w:rPr>
                <w:rFonts w:eastAsia="SimSun"/>
                <w:sz w:val="18"/>
                <w:lang w:val="en-GB"/>
              </w:rPr>
              <w:t>0</w:t>
            </w:r>
          </w:p>
        </w:tc>
        <w:tc>
          <w:tcPr>
            <w:tcW w:w="8432" w:type="dxa"/>
          </w:tcPr>
          <w:p w14:paraId="576862BF"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2F3C8A">
              <w:rPr>
                <w:rFonts w:eastAsia="SimSun"/>
                <w:sz w:val="18"/>
                <w:szCs w:val="22"/>
                <w:lang w:val="en-GB"/>
              </w:rPr>
              <w:t>Unknown or unspecified</w:t>
            </w:r>
          </w:p>
        </w:tc>
      </w:tr>
      <w:tr w:rsidR="001D1A55" w:rsidRPr="009822AD" w14:paraId="74890284" w14:textId="77777777" w:rsidTr="00E35B24">
        <w:trPr>
          <w:jc w:val="center"/>
        </w:trPr>
        <w:tc>
          <w:tcPr>
            <w:tcW w:w="918" w:type="dxa"/>
          </w:tcPr>
          <w:p w14:paraId="71AD5B41"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szCs w:val="22"/>
                <w:lang w:val="en-GB"/>
              </w:rPr>
            </w:pPr>
            <w:r w:rsidRPr="002F3C8A">
              <w:rPr>
                <w:rFonts w:eastAsia="SimSun"/>
                <w:sz w:val="18"/>
                <w:lang w:val="en-GB"/>
              </w:rPr>
              <w:t>1</w:t>
            </w:r>
          </w:p>
        </w:tc>
        <w:tc>
          <w:tcPr>
            <w:tcW w:w="8432" w:type="dxa"/>
          </w:tcPr>
          <w:p w14:paraId="2292CB2B"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Visual quality improvement</w:t>
            </w:r>
          </w:p>
        </w:tc>
      </w:tr>
      <w:tr w:rsidR="001D1A55" w:rsidRPr="009822AD" w14:paraId="76AF6A69" w14:textId="77777777" w:rsidTr="00E35B24">
        <w:trPr>
          <w:jc w:val="center"/>
        </w:trPr>
        <w:tc>
          <w:tcPr>
            <w:tcW w:w="918" w:type="dxa"/>
          </w:tcPr>
          <w:p w14:paraId="4732703F"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2</w:t>
            </w:r>
          </w:p>
        </w:tc>
        <w:tc>
          <w:tcPr>
            <w:tcW w:w="8432" w:type="dxa"/>
          </w:tcPr>
          <w:p w14:paraId="7509091C"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 xml:space="preserve">Chroma </w:t>
            </w:r>
            <w:proofErr w:type="spellStart"/>
            <w:r w:rsidRPr="009822AD">
              <w:rPr>
                <w:rFonts w:eastAsia="SimSun"/>
                <w:sz w:val="18"/>
                <w:szCs w:val="22"/>
                <w:lang w:val="en-GB"/>
              </w:rPr>
              <w:t>upsampling</w:t>
            </w:r>
            <w:proofErr w:type="spellEnd"/>
            <w:r w:rsidRPr="009822AD">
              <w:rPr>
                <w:rFonts w:eastAsia="SimSun"/>
                <w:sz w:val="18"/>
                <w:szCs w:val="22"/>
                <w:lang w:val="en-GB"/>
              </w:rPr>
              <w:t xml:space="preserve"> from the 4:2:0 chroma format to the 4:2:2 or 4:4:4 chroma format, or from the 4:2:2 chroma format to the 4:4:4 chroma format</w:t>
            </w:r>
          </w:p>
        </w:tc>
      </w:tr>
      <w:tr w:rsidR="001D1A55" w:rsidRPr="009822AD" w14:paraId="42FB110C" w14:textId="77777777" w:rsidTr="00E35B24">
        <w:trPr>
          <w:jc w:val="center"/>
        </w:trPr>
        <w:tc>
          <w:tcPr>
            <w:tcW w:w="918" w:type="dxa"/>
          </w:tcPr>
          <w:p w14:paraId="42922612"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3</w:t>
            </w:r>
          </w:p>
        </w:tc>
        <w:tc>
          <w:tcPr>
            <w:tcW w:w="8432" w:type="dxa"/>
          </w:tcPr>
          <w:p w14:paraId="7BCB57FA"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Increasing the width or height of the cropped decoded output picture without changing the chroma format</w:t>
            </w:r>
          </w:p>
        </w:tc>
      </w:tr>
      <w:tr w:rsidR="001D1A55" w:rsidRPr="009822AD" w14:paraId="1FC806DD" w14:textId="77777777" w:rsidTr="00E35B24">
        <w:trPr>
          <w:jc w:val="center"/>
        </w:trPr>
        <w:tc>
          <w:tcPr>
            <w:tcW w:w="918" w:type="dxa"/>
          </w:tcPr>
          <w:p w14:paraId="34C9E3AF"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4</w:t>
            </w:r>
          </w:p>
        </w:tc>
        <w:tc>
          <w:tcPr>
            <w:tcW w:w="8432" w:type="dxa"/>
          </w:tcPr>
          <w:p w14:paraId="403080BF"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rPr>
                <w:rFonts w:eastAsia="SimSun"/>
                <w:sz w:val="18"/>
                <w:szCs w:val="22"/>
                <w:lang w:val="en-GB"/>
              </w:rPr>
            </w:pPr>
            <w:r w:rsidRPr="009822AD">
              <w:rPr>
                <w:rFonts w:eastAsia="SimSun"/>
                <w:sz w:val="18"/>
                <w:szCs w:val="22"/>
                <w:lang w:val="en-GB"/>
              </w:rPr>
              <w:t xml:space="preserve">Increasing the width or height of the cropped decoded output picture and </w:t>
            </w:r>
            <w:proofErr w:type="spellStart"/>
            <w:r w:rsidRPr="009822AD">
              <w:rPr>
                <w:rFonts w:eastAsia="SimSun"/>
                <w:sz w:val="18"/>
                <w:szCs w:val="22"/>
                <w:lang w:val="en-GB"/>
              </w:rPr>
              <w:t>upsampling</w:t>
            </w:r>
            <w:proofErr w:type="spellEnd"/>
            <w:r w:rsidRPr="009822AD">
              <w:rPr>
                <w:rFonts w:eastAsia="SimSun"/>
                <w:sz w:val="18"/>
                <w:szCs w:val="22"/>
                <w:lang w:val="en-GB"/>
              </w:rPr>
              <w:t xml:space="preserve"> the chroma format</w:t>
            </w:r>
          </w:p>
        </w:tc>
      </w:tr>
    </w:tbl>
    <w:p w14:paraId="57BC2034"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p w14:paraId="672C5583" w14:textId="77777777" w:rsidR="001D1A55" w:rsidRPr="009822AD" w:rsidDel="00A74249"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rFonts w:eastAsia="SimSun"/>
          <w:noProof/>
          <w:sz w:val="18"/>
          <w:szCs w:val="18"/>
          <w:lang w:val="en-GB"/>
        </w:rPr>
      </w:pPr>
      <w:r w:rsidRPr="009822AD" w:rsidDel="00A74249">
        <w:rPr>
          <w:rFonts w:eastAsia="SimSun"/>
          <w:noProof/>
          <w:sz w:val="18"/>
          <w:szCs w:val="18"/>
          <w:lang w:val="en-GB"/>
        </w:rPr>
        <w:t>NOTE </w:t>
      </w:r>
      <w:r w:rsidRPr="00BA5FCB">
        <w:rPr>
          <w:rFonts w:eastAsia="SimSun"/>
          <w:noProof/>
          <w:sz w:val="18"/>
          <w:szCs w:val="18"/>
          <w:lang w:val="en-GB"/>
        </w:rPr>
        <w:fldChar w:fldCharType="begin" w:fldLock="1"/>
      </w:r>
      <w:r w:rsidRPr="00BA5FCB">
        <w:rPr>
          <w:rFonts w:eastAsia="SimSun"/>
          <w:noProof/>
          <w:sz w:val="18"/>
          <w:szCs w:val="18"/>
          <w:lang w:val="en-GB"/>
        </w:rPr>
        <w:instrText xml:space="preserve"> SEQ NoteCounter \r 1 \* MERGEFORMAT </w:instrText>
      </w:r>
      <w:r w:rsidRPr="00BA5FCB">
        <w:rPr>
          <w:rFonts w:eastAsia="SimSun"/>
          <w:noProof/>
          <w:sz w:val="18"/>
          <w:szCs w:val="18"/>
          <w:lang w:val="en-GB"/>
        </w:rPr>
        <w:fldChar w:fldCharType="separate"/>
      </w:r>
      <w:r w:rsidRPr="00BA5FCB">
        <w:rPr>
          <w:rFonts w:eastAsia="SimSun"/>
          <w:noProof/>
          <w:sz w:val="18"/>
          <w:szCs w:val="18"/>
          <w:lang w:val="en-GB"/>
        </w:rPr>
        <w:t>1</w:t>
      </w:r>
      <w:r w:rsidRPr="00BA5FCB">
        <w:rPr>
          <w:rFonts w:eastAsia="SimSun"/>
          <w:noProof/>
          <w:sz w:val="18"/>
          <w:szCs w:val="18"/>
          <w:lang w:val="en-GB"/>
        </w:rPr>
        <w:fldChar w:fldCharType="end"/>
      </w:r>
      <w:r w:rsidRPr="009822AD">
        <w:rPr>
          <w:rFonts w:eastAsia="SimSun"/>
          <w:noProof/>
          <w:sz w:val="18"/>
          <w:szCs w:val="18"/>
          <w:lang w:val="en-GB"/>
        </w:rPr>
        <w:t> </w:t>
      </w:r>
      <w:r w:rsidRPr="009822AD" w:rsidDel="00A74249">
        <w:rPr>
          <w:rFonts w:eastAsia="SimSun"/>
          <w:noProof/>
          <w:sz w:val="18"/>
          <w:szCs w:val="18"/>
          <w:lang w:val="en-GB"/>
        </w:rPr>
        <w:t xml:space="preserve">– When a reserved value of </w:t>
      </w:r>
      <w:r w:rsidRPr="009822AD">
        <w:rPr>
          <w:rFonts w:eastAsia="SimSun"/>
          <w:noProof/>
          <w:sz w:val="18"/>
          <w:szCs w:val="18"/>
          <w:lang w:val="en-GB"/>
        </w:rPr>
        <w:t>nnpfc_</w:t>
      </w:r>
      <w:r w:rsidRPr="009822AD" w:rsidDel="00A74249">
        <w:rPr>
          <w:rFonts w:eastAsia="SimSun"/>
          <w:noProof/>
          <w:sz w:val="18"/>
          <w:szCs w:val="18"/>
          <w:lang w:val="en-GB"/>
        </w:rPr>
        <w:t xml:space="preserve">purpose is taken into use in the future by </w:t>
      </w:r>
      <w:r w:rsidRPr="009822AD" w:rsidDel="00A74249">
        <w:rPr>
          <w:rFonts w:eastAsiaTheme="minorEastAsia"/>
          <w:sz w:val="20"/>
          <w:lang w:val="en-GB"/>
        </w:rPr>
        <w:t>ITU-T | ISO/IEC, t</w:t>
      </w:r>
      <w:r w:rsidRPr="009822AD" w:rsidDel="00A74249">
        <w:rPr>
          <w:rFonts w:eastAsia="SimSun"/>
          <w:noProof/>
          <w:sz w:val="18"/>
          <w:szCs w:val="18"/>
          <w:lang w:val="en-GB"/>
        </w:rPr>
        <w:t xml:space="preserve">he syntax of this SEI message could be extended with syntax elements whose presence is conditioned by </w:t>
      </w:r>
      <w:r w:rsidRPr="009822AD">
        <w:rPr>
          <w:rFonts w:eastAsia="SimSun"/>
          <w:noProof/>
          <w:sz w:val="18"/>
          <w:szCs w:val="18"/>
          <w:lang w:val="en-GB"/>
        </w:rPr>
        <w:t>nnpfc_</w:t>
      </w:r>
      <w:r w:rsidRPr="009822AD" w:rsidDel="00A74249">
        <w:rPr>
          <w:rFonts w:eastAsia="SimSun"/>
          <w:noProof/>
          <w:sz w:val="18"/>
          <w:szCs w:val="18"/>
          <w:lang w:val="en-GB"/>
        </w:rPr>
        <w:t>purpose being equal to that value.</w:t>
      </w:r>
    </w:p>
    <w:p w14:paraId="2AD96EA3" w14:textId="77777777" w:rsidR="001D1A55" w:rsidRPr="00BB3519" w:rsidRDefault="001D1A55" w:rsidP="001D1A55">
      <w:pPr>
        <w:rPr>
          <w:noProof/>
          <w:sz w:val="20"/>
        </w:rPr>
      </w:pPr>
      <w:bookmarkStart w:id="77" w:name="_Hlk107944827"/>
      <w:bookmarkStart w:id="78" w:name="_Hlk107944435"/>
      <w:bookmarkStart w:id="79" w:name="_Hlk107944745"/>
      <w:r w:rsidRPr="00BB3519">
        <w:rPr>
          <w:noProof/>
          <w:sz w:val="20"/>
        </w:rPr>
        <w:t xml:space="preserve">When </w:t>
      </w:r>
      <w:proofErr w:type="spellStart"/>
      <w:r w:rsidRPr="00BB3519">
        <w:rPr>
          <w:rFonts w:eastAsia="SimSun"/>
          <w:sz w:val="20"/>
          <w:lang w:val="en-CA"/>
        </w:rPr>
        <w:t>SubWidthC</w:t>
      </w:r>
      <w:proofErr w:type="spellEnd"/>
      <w:r w:rsidRPr="00BB3519">
        <w:rPr>
          <w:rFonts w:eastAsia="SimSun"/>
          <w:sz w:val="20"/>
          <w:lang w:val="en-GB"/>
        </w:rPr>
        <w:t xml:space="preserve"> is equal to 1 and </w:t>
      </w:r>
      <w:proofErr w:type="spellStart"/>
      <w:r w:rsidRPr="00BB3519">
        <w:rPr>
          <w:rFonts w:eastAsia="SimSun"/>
          <w:sz w:val="20"/>
          <w:lang w:val="en-CA"/>
        </w:rPr>
        <w:t>SubHeightC</w:t>
      </w:r>
      <w:proofErr w:type="spellEnd"/>
      <w:r w:rsidRPr="00BB3519">
        <w:rPr>
          <w:rFonts w:eastAsia="SimSun"/>
          <w:sz w:val="20"/>
          <w:lang w:val="en-GB"/>
        </w:rPr>
        <w:t xml:space="preserve"> is equal to 1, </w:t>
      </w:r>
      <w:proofErr w:type="spellStart"/>
      <w:r w:rsidRPr="00BB3519">
        <w:rPr>
          <w:rFonts w:eastAsiaTheme="minorEastAsia"/>
          <w:sz w:val="20"/>
          <w:lang w:val="en-GB"/>
        </w:rPr>
        <w:t>nnpfc_purpose</w:t>
      </w:r>
      <w:proofErr w:type="spellEnd"/>
      <w:r w:rsidRPr="00BB3519">
        <w:rPr>
          <w:rFonts w:eastAsiaTheme="minorEastAsia"/>
          <w:sz w:val="20"/>
          <w:lang w:val="en-GB"/>
        </w:rPr>
        <w:t xml:space="preserve"> shall not be equal to 2 or 4.</w:t>
      </w:r>
    </w:p>
    <w:p w14:paraId="72763A34" w14:textId="77777777" w:rsidR="001D1A55" w:rsidRPr="00BB3519" w:rsidRDefault="001D1A55" w:rsidP="001D1A55">
      <w:pPr>
        <w:rPr>
          <w:rFonts w:eastAsiaTheme="minorEastAsia"/>
          <w:b/>
          <w:color w:val="000000" w:themeColor="text1"/>
          <w:sz w:val="20"/>
          <w:szCs w:val="22"/>
          <w:lang w:val="en-GB"/>
        </w:rPr>
      </w:pPr>
      <w:proofErr w:type="spellStart"/>
      <w:r w:rsidRPr="00BB3519">
        <w:rPr>
          <w:rFonts w:eastAsiaTheme="minorEastAsia"/>
          <w:b/>
          <w:bCs/>
          <w:color w:val="000000" w:themeColor="text1"/>
          <w:sz w:val="20"/>
          <w:szCs w:val="22"/>
          <w:lang w:val="en-CA"/>
        </w:rPr>
        <w:t>nnpfc_out_sub_c_flag</w:t>
      </w:r>
      <w:bookmarkEnd w:id="77"/>
      <w:proofErr w:type="spellEnd"/>
      <w:r w:rsidRPr="00BB3519">
        <w:rPr>
          <w:rFonts w:eastAsiaTheme="minorEastAsia"/>
          <w:color w:val="000000" w:themeColor="text1"/>
          <w:sz w:val="20"/>
          <w:szCs w:val="22"/>
          <w:lang w:val="en-CA"/>
        </w:rPr>
        <w:t xml:space="preserve"> </w:t>
      </w:r>
      <w:bookmarkEnd w:id="78"/>
      <w:r w:rsidRPr="00BB3519">
        <w:rPr>
          <w:rFonts w:eastAsiaTheme="minorEastAsia"/>
          <w:color w:val="000000" w:themeColor="text1"/>
          <w:sz w:val="20"/>
          <w:szCs w:val="22"/>
          <w:lang w:val="en-CA"/>
        </w:rPr>
        <w:t xml:space="preserve">equal to 1 specifies that </w:t>
      </w:r>
      <w:bookmarkStart w:id="80" w:name="_Hlk107948000"/>
      <w:bookmarkStart w:id="81" w:name="_Hlk107954916"/>
      <w:proofErr w:type="spellStart"/>
      <w:r w:rsidRPr="00BB3519">
        <w:rPr>
          <w:rFonts w:eastAsia="SimSun"/>
          <w:color w:val="000000" w:themeColor="text1"/>
          <w:sz w:val="20"/>
          <w:szCs w:val="22"/>
          <w:lang w:val="en-CA"/>
        </w:rPr>
        <w:t>outSubWidthC</w:t>
      </w:r>
      <w:proofErr w:type="spellEnd"/>
      <w:r w:rsidRPr="00BB3519">
        <w:rPr>
          <w:rFonts w:eastAsia="SimSun"/>
          <w:color w:val="000000" w:themeColor="text1"/>
          <w:sz w:val="20"/>
          <w:szCs w:val="22"/>
          <w:lang w:val="en-CA"/>
        </w:rPr>
        <w:t xml:space="preserve"> </w:t>
      </w:r>
      <w:bookmarkEnd w:id="80"/>
      <w:r w:rsidRPr="00BB3519">
        <w:rPr>
          <w:rFonts w:eastAsia="SimSun"/>
          <w:color w:val="000000" w:themeColor="text1"/>
          <w:sz w:val="20"/>
          <w:szCs w:val="22"/>
          <w:lang w:val="en-CA"/>
        </w:rPr>
        <w:t xml:space="preserve">is equal to 1 and </w:t>
      </w:r>
      <w:bookmarkStart w:id="82" w:name="_Hlk107947976"/>
      <w:proofErr w:type="spellStart"/>
      <w:r w:rsidRPr="00BB3519">
        <w:rPr>
          <w:rFonts w:eastAsia="SimSun"/>
          <w:color w:val="000000" w:themeColor="text1"/>
          <w:sz w:val="20"/>
          <w:szCs w:val="22"/>
          <w:lang w:val="en-CA"/>
        </w:rPr>
        <w:t>outSubHeightC</w:t>
      </w:r>
      <w:proofErr w:type="spellEnd"/>
      <w:r w:rsidRPr="00BB3519">
        <w:rPr>
          <w:rFonts w:eastAsia="SimSun"/>
          <w:color w:val="000000" w:themeColor="text1"/>
          <w:sz w:val="20"/>
          <w:szCs w:val="22"/>
          <w:lang w:val="en-CA"/>
        </w:rPr>
        <w:t xml:space="preserve"> </w:t>
      </w:r>
      <w:bookmarkEnd w:id="82"/>
      <w:r w:rsidRPr="00BB3519">
        <w:rPr>
          <w:rFonts w:eastAsia="SimSun"/>
          <w:color w:val="000000" w:themeColor="text1"/>
          <w:sz w:val="20"/>
          <w:szCs w:val="22"/>
          <w:lang w:val="en-CA"/>
        </w:rPr>
        <w:t>is equal to 1</w:t>
      </w:r>
      <w:bookmarkEnd w:id="81"/>
      <w:r w:rsidRPr="00BB3519">
        <w:rPr>
          <w:rFonts w:eastAsia="SimSun"/>
          <w:color w:val="000000" w:themeColor="text1"/>
          <w:sz w:val="20"/>
          <w:szCs w:val="22"/>
          <w:lang w:val="en-CA"/>
        </w:rPr>
        <w:t xml:space="preserve">. </w:t>
      </w:r>
      <w:bookmarkEnd w:id="79"/>
      <w:proofErr w:type="spellStart"/>
      <w:r w:rsidRPr="00BB3519">
        <w:rPr>
          <w:rFonts w:eastAsiaTheme="minorEastAsia"/>
          <w:color w:val="000000" w:themeColor="text1"/>
          <w:sz w:val="20"/>
          <w:szCs w:val="22"/>
          <w:lang w:val="en-CA"/>
        </w:rPr>
        <w:t>nnpfc_out_sub_c_flag</w:t>
      </w:r>
      <w:proofErr w:type="spellEnd"/>
      <w:r w:rsidRPr="00BB3519">
        <w:rPr>
          <w:rFonts w:eastAsiaTheme="minorEastAsia"/>
          <w:color w:val="000000" w:themeColor="text1"/>
          <w:sz w:val="20"/>
          <w:szCs w:val="22"/>
          <w:lang w:val="en-CA"/>
        </w:rPr>
        <w:t xml:space="preserve"> equal to 0 specifies that </w:t>
      </w:r>
      <w:proofErr w:type="spellStart"/>
      <w:r w:rsidRPr="00BB3519">
        <w:rPr>
          <w:rFonts w:eastAsia="SimSun"/>
          <w:color w:val="000000" w:themeColor="text1"/>
          <w:sz w:val="20"/>
          <w:szCs w:val="22"/>
          <w:lang w:val="en-CA"/>
        </w:rPr>
        <w:t>outSubWidthC</w:t>
      </w:r>
      <w:proofErr w:type="spellEnd"/>
      <w:r w:rsidRPr="00BB3519">
        <w:rPr>
          <w:rFonts w:eastAsia="SimSun"/>
          <w:color w:val="000000" w:themeColor="text1"/>
          <w:sz w:val="20"/>
          <w:szCs w:val="22"/>
          <w:lang w:val="en-CA"/>
        </w:rPr>
        <w:t xml:space="preserve"> is equal to 2 and </w:t>
      </w:r>
      <w:proofErr w:type="spellStart"/>
      <w:r w:rsidRPr="00BB3519">
        <w:rPr>
          <w:rFonts w:eastAsia="SimSun"/>
          <w:color w:val="000000" w:themeColor="text1"/>
          <w:sz w:val="20"/>
          <w:szCs w:val="22"/>
          <w:lang w:val="en-CA"/>
        </w:rPr>
        <w:t>outSubHeightC</w:t>
      </w:r>
      <w:proofErr w:type="spellEnd"/>
      <w:r w:rsidRPr="00BB3519">
        <w:rPr>
          <w:rFonts w:eastAsia="SimSun"/>
          <w:color w:val="000000" w:themeColor="text1"/>
          <w:sz w:val="20"/>
          <w:szCs w:val="22"/>
          <w:lang w:val="en-CA"/>
        </w:rPr>
        <w:t xml:space="preserve"> is equal to 1. When </w:t>
      </w:r>
      <w:proofErr w:type="spellStart"/>
      <w:r w:rsidRPr="00BB3519">
        <w:rPr>
          <w:rFonts w:eastAsiaTheme="minorEastAsia"/>
          <w:color w:val="000000" w:themeColor="text1"/>
          <w:sz w:val="20"/>
          <w:szCs w:val="22"/>
          <w:lang w:val="en-CA"/>
        </w:rPr>
        <w:t>nnpfc_out_sub_c_flag</w:t>
      </w:r>
      <w:proofErr w:type="spellEnd"/>
      <w:r w:rsidRPr="00BB3519">
        <w:rPr>
          <w:rFonts w:eastAsia="SimSun"/>
          <w:color w:val="000000" w:themeColor="text1"/>
          <w:sz w:val="20"/>
          <w:szCs w:val="22"/>
          <w:lang w:val="en-CA"/>
        </w:rPr>
        <w:t xml:space="preserve"> is not present, </w:t>
      </w:r>
      <w:proofErr w:type="spellStart"/>
      <w:r w:rsidRPr="00BB3519">
        <w:rPr>
          <w:rFonts w:eastAsia="SimSun"/>
          <w:color w:val="000000" w:themeColor="text1"/>
          <w:sz w:val="20"/>
          <w:szCs w:val="22"/>
          <w:lang w:val="en-CA"/>
        </w:rPr>
        <w:t>outSubWidthC</w:t>
      </w:r>
      <w:proofErr w:type="spellEnd"/>
      <w:r w:rsidRPr="00BB3519">
        <w:rPr>
          <w:rFonts w:eastAsia="SimSun"/>
          <w:color w:val="000000" w:themeColor="text1"/>
          <w:sz w:val="20"/>
          <w:szCs w:val="22"/>
          <w:lang w:val="en-CA"/>
        </w:rPr>
        <w:t xml:space="preserve"> is inferred to be equal to </w:t>
      </w:r>
      <w:bookmarkStart w:id="83" w:name="_Hlk107948217"/>
      <w:proofErr w:type="spellStart"/>
      <w:r>
        <w:rPr>
          <w:rFonts w:eastAsia="SimSun"/>
          <w:color w:val="000000" w:themeColor="text1"/>
          <w:sz w:val="20"/>
          <w:szCs w:val="22"/>
          <w:lang w:val="en-CA"/>
        </w:rPr>
        <w:t>SubWidthC</w:t>
      </w:r>
      <w:proofErr w:type="spellEnd"/>
      <w:r w:rsidRPr="00BB3519">
        <w:rPr>
          <w:rFonts w:eastAsia="SimSun"/>
          <w:color w:val="000000" w:themeColor="text1"/>
          <w:sz w:val="20"/>
          <w:lang w:val="en-GB"/>
        </w:rPr>
        <w:t xml:space="preserve"> </w:t>
      </w:r>
      <w:bookmarkEnd w:id="83"/>
      <w:r w:rsidRPr="00BB3519">
        <w:rPr>
          <w:rFonts w:eastAsia="SimSun"/>
          <w:color w:val="000000" w:themeColor="text1"/>
          <w:sz w:val="20"/>
          <w:lang w:val="en-GB"/>
        </w:rPr>
        <w:t xml:space="preserve">and </w:t>
      </w:r>
      <w:proofErr w:type="spellStart"/>
      <w:r w:rsidRPr="00BB3519">
        <w:rPr>
          <w:rFonts w:eastAsia="SimSun"/>
          <w:color w:val="000000" w:themeColor="text1"/>
          <w:sz w:val="20"/>
          <w:szCs w:val="22"/>
          <w:lang w:val="en-CA"/>
        </w:rPr>
        <w:t>outSubHeightC</w:t>
      </w:r>
      <w:proofErr w:type="spellEnd"/>
      <w:r w:rsidRPr="00BB3519">
        <w:rPr>
          <w:rFonts w:eastAsia="SimSun"/>
          <w:color w:val="000000" w:themeColor="text1"/>
          <w:sz w:val="20"/>
          <w:szCs w:val="22"/>
          <w:lang w:val="en-CA"/>
        </w:rPr>
        <w:t xml:space="preserve"> is inferred to be equal to </w:t>
      </w:r>
      <w:proofErr w:type="spellStart"/>
      <w:r>
        <w:rPr>
          <w:rFonts w:eastAsia="SimSun"/>
          <w:color w:val="000000" w:themeColor="text1"/>
          <w:sz w:val="20"/>
          <w:szCs w:val="22"/>
          <w:lang w:val="en-CA"/>
        </w:rPr>
        <w:t>SubHeightC</w:t>
      </w:r>
      <w:proofErr w:type="spellEnd"/>
      <w:r w:rsidRPr="00BB3519">
        <w:rPr>
          <w:rFonts w:eastAsia="SimSun"/>
          <w:color w:val="000000" w:themeColor="text1"/>
          <w:sz w:val="20"/>
          <w:lang w:val="en-GB"/>
        </w:rPr>
        <w:t>.</w:t>
      </w:r>
      <w:r w:rsidRPr="00BB3519">
        <w:rPr>
          <w:rFonts w:eastAsiaTheme="minorEastAsia"/>
          <w:b/>
          <w:color w:val="000000" w:themeColor="text1"/>
          <w:sz w:val="20"/>
          <w:szCs w:val="22"/>
          <w:lang w:val="en-GB"/>
        </w:rPr>
        <w:t xml:space="preserve"> </w:t>
      </w:r>
      <w:r w:rsidRPr="00BB3519">
        <w:rPr>
          <w:rFonts w:eastAsiaTheme="minorEastAsia"/>
          <w:color w:val="000000" w:themeColor="text1"/>
          <w:sz w:val="20"/>
          <w:szCs w:val="22"/>
          <w:lang w:val="en-CA"/>
        </w:rPr>
        <w:t xml:space="preserve">If </w:t>
      </w:r>
      <w:proofErr w:type="spellStart"/>
      <w:r>
        <w:rPr>
          <w:rFonts w:eastAsia="SimSun"/>
          <w:color w:val="000000" w:themeColor="text1"/>
          <w:sz w:val="20"/>
          <w:szCs w:val="22"/>
          <w:lang w:val="en-CA"/>
        </w:rPr>
        <w:t>SubWidthC</w:t>
      </w:r>
      <w:proofErr w:type="spellEnd"/>
      <w:r w:rsidRPr="00BB3519">
        <w:rPr>
          <w:rFonts w:eastAsia="SimSun"/>
          <w:color w:val="000000" w:themeColor="text1"/>
          <w:sz w:val="20"/>
          <w:lang w:val="en-GB"/>
        </w:rPr>
        <w:t xml:space="preserve"> is equal to 2 and </w:t>
      </w:r>
      <w:proofErr w:type="spellStart"/>
      <w:r>
        <w:rPr>
          <w:rFonts w:eastAsia="SimSun"/>
          <w:color w:val="000000" w:themeColor="text1"/>
          <w:sz w:val="20"/>
          <w:lang w:val="en-GB"/>
        </w:rPr>
        <w:t>SubHeightC</w:t>
      </w:r>
      <w:proofErr w:type="spellEnd"/>
      <w:r w:rsidRPr="00BB3519">
        <w:rPr>
          <w:rFonts w:eastAsia="SimSun"/>
          <w:color w:val="000000" w:themeColor="text1"/>
          <w:sz w:val="20"/>
          <w:lang w:val="en-GB"/>
        </w:rPr>
        <w:t xml:space="preserve"> is equal to 1, </w:t>
      </w:r>
      <w:proofErr w:type="spellStart"/>
      <w:r w:rsidRPr="00BB3519">
        <w:rPr>
          <w:rFonts w:eastAsiaTheme="minorEastAsia"/>
          <w:color w:val="000000" w:themeColor="text1"/>
          <w:sz w:val="20"/>
          <w:szCs w:val="22"/>
          <w:lang w:val="en-CA"/>
        </w:rPr>
        <w:t>nnpfc_out_sub_c_flag</w:t>
      </w:r>
      <w:proofErr w:type="spellEnd"/>
      <w:r w:rsidRPr="00BB3519">
        <w:rPr>
          <w:rFonts w:eastAsiaTheme="minorEastAsia"/>
          <w:color w:val="000000" w:themeColor="text1"/>
          <w:sz w:val="20"/>
          <w:szCs w:val="22"/>
          <w:lang w:val="en-CA"/>
        </w:rPr>
        <w:t xml:space="preserve"> shall not be equal to 0.</w:t>
      </w:r>
    </w:p>
    <w:p w14:paraId="3CA3D8AC" w14:textId="77777777" w:rsidR="001D1A55" w:rsidRPr="009822AD" w:rsidRDefault="001D1A55" w:rsidP="001D1A55">
      <w:pPr>
        <w:rPr>
          <w:rFonts w:eastAsiaTheme="minorEastAsia"/>
          <w:sz w:val="20"/>
          <w:szCs w:val="22"/>
          <w:lang w:val="en-CA"/>
        </w:rPr>
      </w:pPr>
      <w:proofErr w:type="spellStart"/>
      <w:r w:rsidRPr="009822AD">
        <w:rPr>
          <w:rFonts w:eastAsiaTheme="minorEastAsia"/>
          <w:b/>
          <w:bCs/>
          <w:sz w:val="20"/>
          <w:szCs w:val="22"/>
          <w:lang w:val="en-CA"/>
        </w:rPr>
        <w:t>nnpfc_pic_width_in_luma_samples</w:t>
      </w:r>
      <w:proofErr w:type="spellEnd"/>
      <w:r w:rsidRPr="009822AD">
        <w:rPr>
          <w:rFonts w:eastAsiaTheme="minorEastAsia"/>
          <w:sz w:val="20"/>
          <w:szCs w:val="22"/>
          <w:lang w:val="en-CA"/>
        </w:rPr>
        <w:t xml:space="preserve"> and </w:t>
      </w:r>
      <w:proofErr w:type="spellStart"/>
      <w:r w:rsidRPr="009822AD">
        <w:rPr>
          <w:rFonts w:eastAsiaTheme="minorEastAsia"/>
          <w:b/>
          <w:bCs/>
          <w:sz w:val="20"/>
          <w:szCs w:val="22"/>
          <w:lang w:val="en-CA"/>
        </w:rPr>
        <w:t>nnpfc_pic_height_in_luma_samples</w:t>
      </w:r>
      <w:proofErr w:type="spellEnd"/>
      <w:r w:rsidRPr="009822AD">
        <w:rPr>
          <w:rFonts w:eastAsiaTheme="minorEastAsia"/>
          <w:sz w:val="20"/>
          <w:szCs w:val="22"/>
          <w:lang w:val="en-CA"/>
        </w:rPr>
        <w:t xml:space="preserve"> specify the width and height, respectively, of the luma sample array of the picture resulting by applying the post-processing filter identified by </w:t>
      </w:r>
      <w:proofErr w:type="spellStart"/>
      <w:r w:rsidRPr="009822AD">
        <w:rPr>
          <w:rFonts w:eastAsiaTheme="minorEastAsia"/>
          <w:sz w:val="20"/>
          <w:szCs w:val="22"/>
          <w:lang w:val="en-CA"/>
        </w:rPr>
        <w:t>nnpfc_id</w:t>
      </w:r>
      <w:proofErr w:type="spellEnd"/>
      <w:r w:rsidRPr="009822AD">
        <w:rPr>
          <w:rFonts w:eastAsiaTheme="minorEastAsia"/>
          <w:sz w:val="20"/>
          <w:szCs w:val="22"/>
          <w:lang w:val="en-CA"/>
        </w:rPr>
        <w:t xml:space="preserve"> to a cropped decoded output picture. When </w:t>
      </w:r>
      <w:proofErr w:type="spellStart"/>
      <w:r w:rsidRPr="009822AD">
        <w:rPr>
          <w:rFonts w:eastAsiaTheme="minorEastAsia"/>
          <w:sz w:val="20"/>
          <w:szCs w:val="22"/>
          <w:lang w:val="en-CA"/>
        </w:rPr>
        <w:t>nnpfc_pic_width_in_luma_samples</w:t>
      </w:r>
      <w:proofErr w:type="spellEnd"/>
      <w:r w:rsidRPr="009822AD">
        <w:rPr>
          <w:rFonts w:eastAsiaTheme="minorEastAsia"/>
          <w:sz w:val="20"/>
          <w:szCs w:val="22"/>
          <w:lang w:val="en-CA"/>
        </w:rPr>
        <w:t xml:space="preserve"> and </w:t>
      </w:r>
      <w:proofErr w:type="spellStart"/>
      <w:r w:rsidRPr="009822AD">
        <w:rPr>
          <w:rFonts w:eastAsiaTheme="minorEastAsia"/>
          <w:sz w:val="20"/>
          <w:szCs w:val="22"/>
          <w:lang w:val="en-CA"/>
        </w:rPr>
        <w:t>nnpfc_pic_height_in_luma_samples</w:t>
      </w:r>
      <w:proofErr w:type="spellEnd"/>
      <w:r w:rsidRPr="009822AD">
        <w:rPr>
          <w:rFonts w:eastAsiaTheme="minorEastAsia"/>
          <w:sz w:val="20"/>
          <w:szCs w:val="22"/>
          <w:lang w:val="en-CA"/>
        </w:rPr>
        <w:t xml:space="preserve"> are not present, they are inferred to be equal to </w:t>
      </w:r>
      <w:proofErr w:type="spellStart"/>
      <w:r>
        <w:rPr>
          <w:rFonts w:eastAsiaTheme="minorEastAsia"/>
          <w:sz w:val="20"/>
          <w:szCs w:val="22"/>
          <w:lang w:val="en-CA"/>
        </w:rPr>
        <w:t>CroppedWidth</w:t>
      </w:r>
      <w:proofErr w:type="spellEnd"/>
      <w:r w:rsidRPr="009822AD">
        <w:rPr>
          <w:rFonts w:eastAsiaTheme="minorEastAsia"/>
          <w:sz w:val="20"/>
          <w:szCs w:val="22"/>
          <w:lang w:val="en-CA"/>
        </w:rPr>
        <w:t xml:space="preserve"> and </w:t>
      </w:r>
      <w:proofErr w:type="spellStart"/>
      <w:r>
        <w:rPr>
          <w:rFonts w:eastAsiaTheme="minorEastAsia"/>
          <w:sz w:val="20"/>
          <w:szCs w:val="22"/>
          <w:lang w:val="en-CA"/>
        </w:rPr>
        <w:t>CroppedHeight</w:t>
      </w:r>
      <w:proofErr w:type="spellEnd"/>
      <w:r w:rsidRPr="009822AD">
        <w:rPr>
          <w:rFonts w:eastAsiaTheme="minorEastAsia"/>
          <w:sz w:val="20"/>
          <w:szCs w:val="22"/>
          <w:lang w:val="en-CA"/>
        </w:rPr>
        <w:t>, respectively.</w:t>
      </w:r>
    </w:p>
    <w:p w14:paraId="74BC1B05" w14:textId="77777777" w:rsidR="001D1A55" w:rsidRPr="009822AD" w:rsidRDefault="001D1A55" w:rsidP="001D1A55">
      <w:pPr>
        <w:rPr>
          <w:rFonts w:eastAsiaTheme="minorEastAsia"/>
          <w:sz w:val="20"/>
          <w:szCs w:val="22"/>
          <w:lang w:val="en-CA"/>
        </w:rPr>
      </w:pPr>
      <w:proofErr w:type="spellStart"/>
      <w:r w:rsidRPr="009822AD">
        <w:rPr>
          <w:rFonts w:eastAsiaTheme="minorEastAsia"/>
          <w:b/>
          <w:bCs/>
          <w:sz w:val="20"/>
          <w:szCs w:val="22"/>
          <w:lang w:val="en-CA"/>
        </w:rPr>
        <w:t>nnpfc_component_last_flag</w:t>
      </w:r>
      <w:proofErr w:type="spellEnd"/>
      <w:r w:rsidRPr="009822AD">
        <w:rPr>
          <w:rFonts w:eastAsiaTheme="minorEastAsia"/>
          <w:sz w:val="20"/>
          <w:szCs w:val="22"/>
          <w:lang w:val="en-CA"/>
        </w:rPr>
        <w:t xml:space="preserve"> equal to 0 specifies that the second dimension in the input tensor </w:t>
      </w:r>
      <w:proofErr w:type="spellStart"/>
      <w:r w:rsidRPr="009822AD">
        <w:rPr>
          <w:rFonts w:eastAsiaTheme="minorEastAsia"/>
          <w:sz w:val="20"/>
          <w:szCs w:val="22"/>
          <w:lang w:val="en-CA"/>
        </w:rPr>
        <w:t>inputTensor</w:t>
      </w:r>
      <w:proofErr w:type="spellEnd"/>
      <w:r w:rsidRPr="009822AD">
        <w:rPr>
          <w:rFonts w:eastAsiaTheme="minorEastAsia"/>
          <w:sz w:val="20"/>
          <w:szCs w:val="22"/>
          <w:lang w:val="en-CA"/>
        </w:rPr>
        <w:t xml:space="preserve"> to the post-processing filter and the output tensor </w:t>
      </w:r>
      <w:proofErr w:type="spellStart"/>
      <w:r w:rsidRPr="009822AD">
        <w:rPr>
          <w:rFonts w:eastAsiaTheme="minorEastAsia"/>
          <w:sz w:val="20"/>
          <w:szCs w:val="22"/>
          <w:lang w:val="en-CA"/>
        </w:rPr>
        <w:t>outputTensor</w:t>
      </w:r>
      <w:proofErr w:type="spellEnd"/>
      <w:r w:rsidRPr="009822AD">
        <w:rPr>
          <w:rFonts w:eastAsiaTheme="minorEastAsia"/>
          <w:sz w:val="20"/>
          <w:szCs w:val="22"/>
          <w:lang w:val="en-CA"/>
        </w:rPr>
        <w:t xml:space="preserve"> resulting from the post-processing filter is used for the channel</w:t>
      </w:r>
      <w:r w:rsidRPr="009822AD">
        <w:rPr>
          <w:rFonts w:eastAsia="SimSun"/>
          <w:sz w:val="20"/>
          <w:lang w:val="en-GB"/>
        </w:rPr>
        <w:t xml:space="preserve">. </w:t>
      </w:r>
      <w:proofErr w:type="spellStart"/>
      <w:r w:rsidRPr="009822AD">
        <w:rPr>
          <w:rFonts w:eastAsiaTheme="minorEastAsia"/>
          <w:sz w:val="20"/>
          <w:szCs w:val="22"/>
          <w:lang w:val="en-CA"/>
        </w:rPr>
        <w:t>nnpfc_component_last_flag</w:t>
      </w:r>
      <w:proofErr w:type="spellEnd"/>
      <w:r w:rsidRPr="009822AD">
        <w:rPr>
          <w:rFonts w:eastAsiaTheme="minorEastAsia"/>
          <w:sz w:val="20"/>
          <w:szCs w:val="22"/>
          <w:lang w:val="en-CA"/>
        </w:rPr>
        <w:t xml:space="preserve"> equal to 1 specifies that the last dimension in the input tensor </w:t>
      </w:r>
      <w:proofErr w:type="spellStart"/>
      <w:r w:rsidRPr="009822AD">
        <w:rPr>
          <w:rFonts w:eastAsiaTheme="minorEastAsia"/>
          <w:sz w:val="20"/>
          <w:szCs w:val="22"/>
          <w:lang w:val="en-CA"/>
        </w:rPr>
        <w:t>inputTensor</w:t>
      </w:r>
      <w:proofErr w:type="spellEnd"/>
      <w:r w:rsidRPr="009822AD">
        <w:rPr>
          <w:rFonts w:eastAsiaTheme="minorEastAsia"/>
          <w:sz w:val="20"/>
          <w:szCs w:val="22"/>
          <w:lang w:val="en-CA"/>
        </w:rPr>
        <w:t xml:space="preserve"> to the post-processing filter and the output tensor </w:t>
      </w:r>
      <w:proofErr w:type="spellStart"/>
      <w:r w:rsidRPr="009822AD">
        <w:rPr>
          <w:rFonts w:eastAsiaTheme="minorEastAsia"/>
          <w:sz w:val="20"/>
          <w:szCs w:val="22"/>
          <w:lang w:val="en-CA"/>
        </w:rPr>
        <w:t>outputTensor</w:t>
      </w:r>
      <w:proofErr w:type="spellEnd"/>
      <w:r w:rsidRPr="009822AD">
        <w:rPr>
          <w:rFonts w:eastAsiaTheme="minorEastAsia"/>
          <w:sz w:val="20"/>
          <w:szCs w:val="22"/>
          <w:lang w:val="en-CA"/>
        </w:rPr>
        <w:t xml:space="preserve"> resulting from the post-processing filter is used for the channel</w:t>
      </w:r>
      <w:r w:rsidRPr="009822AD">
        <w:rPr>
          <w:rFonts w:eastAsia="SimSun"/>
          <w:sz w:val="20"/>
          <w:lang w:val="en-GB"/>
        </w:rPr>
        <w:t>.</w:t>
      </w:r>
    </w:p>
    <w:p w14:paraId="6F65752A" w14:textId="77777777" w:rsidR="001D1A55" w:rsidRPr="009822AD" w:rsidDel="00A74249"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rFonts w:eastAsia="SimSun"/>
          <w:noProof/>
          <w:sz w:val="18"/>
          <w:szCs w:val="18"/>
          <w:lang w:val="en-GB"/>
        </w:rPr>
      </w:pPr>
      <w:r w:rsidRPr="009822AD" w:rsidDel="00A74249">
        <w:rPr>
          <w:rFonts w:eastAsia="SimSun"/>
          <w:noProof/>
          <w:sz w:val="18"/>
          <w:szCs w:val="18"/>
          <w:lang w:val="en-GB"/>
        </w:rPr>
        <w:t>NOTE </w:t>
      </w:r>
      <w:r w:rsidRPr="00BA5FCB">
        <w:rPr>
          <w:rFonts w:eastAsia="SimSun"/>
          <w:noProof/>
          <w:sz w:val="18"/>
          <w:szCs w:val="18"/>
          <w:lang w:val="en-GB"/>
        </w:rPr>
        <w:fldChar w:fldCharType="begin" w:fldLock="1"/>
      </w:r>
      <w:r w:rsidRPr="00BA5FCB">
        <w:rPr>
          <w:rFonts w:eastAsia="SimSun"/>
          <w:noProof/>
          <w:sz w:val="18"/>
          <w:szCs w:val="18"/>
          <w:lang w:val="en-GB"/>
        </w:rPr>
        <w:instrText xml:space="preserve"> SEQ NoteCounter \* MERGEFORMAT </w:instrText>
      </w:r>
      <w:r w:rsidRPr="00BA5FCB">
        <w:rPr>
          <w:rFonts w:eastAsia="SimSun"/>
          <w:noProof/>
          <w:sz w:val="18"/>
          <w:szCs w:val="18"/>
          <w:lang w:val="en-GB"/>
        </w:rPr>
        <w:fldChar w:fldCharType="separate"/>
      </w:r>
      <w:r w:rsidRPr="00BA5FCB">
        <w:rPr>
          <w:rFonts w:eastAsia="SimSun"/>
          <w:noProof/>
          <w:sz w:val="18"/>
          <w:szCs w:val="18"/>
          <w:lang w:val="en-GB"/>
        </w:rPr>
        <w:t>2</w:t>
      </w:r>
      <w:r w:rsidRPr="00BA5FCB">
        <w:rPr>
          <w:rFonts w:eastAsia="SimSun"/>
          <w:noProof/>
          <w:sz w:val="18"/>
          <w:szCs w:val="18"/>
          <w:lang w:val="en-GB"/>
        </w:rPr>
        <w:fldChar w:fldCharType="end"/>
      </w:r>
      <w:r w:rsidRPr="009822AD">
        <w:rPr>
          <w:rFonts w:eastAsia="SimSun"/>
          <w:noProof/>
          <w:sz w:val="18"/>
          <w:szCs w:val="18"/>
          <w:lang w:val="en-GB"/>
        </w:rPr>
        <w:t> </w:t>
      </w:r>
      <w:r w:rsidRPr="009822AD" w:rsidDel="00A74249">
        <w:rPr>
          <w:rFonts w:eastAsia="SimSun"/>
          <w:noProof/>
          <w:sz w:val="18"/>
          <w:szCs w:val="18"/>
          <w:lang w:val="en-GB"/>
        </w:rPr>
        <w:t>– </w:t>
      </w:r>
      <w:r>
        <w:rPr>
          <w:rFonts w:eastAsia="SimSun"/>
          <w:noProof/>
          <w:sz w:val="18"/>
          <w:szCs w:val="18"/>
          <w:lang w:val="en-GB"/>
        </w:rPr>
        <w:t>T</w:t>
      </w:r>
      <w:r w:rsidRPr="009822AD">
        <w:rPr>
          <w:rFonts w:eastAsia="SimSun"/>
          <w:noProof/>
          <w:sz w:val="18"/>
          <w:szCs w:val="18"/>
          <w:lang w:val="en-GB"/>
        </w:rPr>
        <w:t xml:space="preserve">he first dimension in the input tensor and in the output tensor is used for the batch index, which is a practice in some neural network frameworks. </w:t>
      </w:r>
      <w:r w:rsidRPr="009822AD">
        <w:rPr>
          <w:rFonts w:eastAsia="SimSun"/>
          <w:noProof/>
          <w:sz w:val="18"/>
          <w:szCs w:val="18"/>
          <w:lang w:val="en-CA"/>
        </w:rPr>
        <w:t>While t</w:t>
      </w:r>
      <w:r w:rsidRPr="009822AD">
        <w:rPr>
          <w:rFonts w:eastAsia="SimSun"/>
          <w:noProof/>
          <w:sz w:val="18"/>
          <w:szCs w:val="18"/>
          <w:lang w:val="en-GB"/>
        </w:rPr>
        <w:t>he semantics of this SEI message use batch size equal to 1, it is up to the post-processing implementation to determine the batch size used as input to the neural network inference.</w:t>
      </w:r>
    </w:p>
    <w:p w14:paraId="224CD142" w14:textId="77777777" w:rsidR="001D1A55" w:rsidRPr="009822AD" w:rsidDel="00A74249"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60" w:line="199" w:lineRule="exact"/>
        <w:ind w:left="284"/>
        <w:rPr>
          <w:rFonts w:eastAsia="SimSun"/>
          <w:noProof/>
          <w:sz w:val="18"/>
          <w:szCs w:val="18"/>
          <w:lang w:val="en-GB"/>
        </w:rPr>
      </w:pPr>
      <w:r w:rsidRPr="009822AD" w:rsidDel="00A74249">
        <w:rPr>
          <w:rFonts w:eastAsia="SimSun"/>
          <w:noProof/>
          <w:sz w:val="18"/>
          <w:szCs w:val="18"/>
          <w:lang w:val="en-GB"/>
        </w:rPr>
        <w:t>NOTE </w:t>
      </w:r>
      <w:r w:rsidRPr="00BA5FCB">
        <w:rPr>
          <w:rFonts w:eastAsia="SimSun"/>
          <w:noProof/>
          <w:sz w:val="18"/>
          <w:szCs w:val="18"/>
          <w:lang w:val="en-GB"/>
        </w:rPr>
        <w:fldChar w:fldCharType="begin" w:fldLock="1"/>
      </w:r>
      <w:r w:rsidRPr="00BA5FCB">
        <w:rPr>
          <w:rFonts w:eastAsia="SimSun"/>
          <w:noProof/>
          <w:sz w:val="18"/>
          <w:szCs w:val="18"/>
          <w:lang w:val="en-GB"/>
        </w:rPr>
        <w:instrText xml:space="preserve"> SEQ NoteCounter \* MERGEFORMAT </w:instrText>
      </w:r>
      <w:r w:rsidRPr="00BA5FCB">
        <w:rPr>
          <w:rFonts w:eastAsia="SimSun"/>
          <w:noProof/>
          <w:sz w:val="18"/>
          <w:szCs w:val="18"/>
          <w:lang w:val="en-GB"/>
        </w:rPr>
        <w:fldChar w:fldCharType="separate"/>
      </w:r>
      <w:r w:rsidRPr="00BA5FCB">
        <w:rPr>
          <w:rFonts w:eastAsia="SimSun"/>
          <w:noProof/>
          <w:sz w:val="18"/>
          <w:szCs w:val="18"/>
          <w:lang w:val="en-GB"/>
        </w:rPr>
        <w:t>3</w:t>
      </w:r>
      <w:r w:rsidRPr="00BA5FCB">
        <w:rPr>
          <w:rFonts w:eastAsia="SimSun"/>
          <w:noProof/>
          <w:sz w:val="18"/>
          <w:szCs w:val="18"/>
          <w:lang w:val="en-GB"/>
        </w:rPr>
        <w:fldChar w:fldCharType="end"/>
      </w:r>
      <w:r w:rsidRPr="009822AD">
        <w:rPr>
          <w:rFonts w:eastAsia="SimSun"/>
          <w:noProof/>
          <w:sz w:val="18"/>
          <w:szCs w:val="18"/>
          <w:lang w:val="en-GB"/>
        </w:rPr>
        <w:t> </w:t>
      </w:r>
      <w:r w:rsidRPr="009822AD" w:rsidDel="00A74249">
        <w:rPr>
          <w:rFonts w:eastAsia="SimSun"/>
          <w:noProof/>
          <w:sz w:val="18"/>
          <w:szCs w:val="18"/>
          <w:lang w:val="en-GB"/>
        </w:rPr>
        <w:t>– </w:t>
      </w:r>
      <w:r w:rsidRPr="009822AD">
        <w:rPr>
          <w:rFonts w:eastAsia="SimSun"/>
          <w:noProof/>
          <w:sz w:val="18"/>
          <w:szCs w:val="18"/>
          <w:lang w:val="en-GB"/>
        </w:rPr>
        <w:t>A colour component is an example of a channel</w:t>
      </w:r>
      <w:r w:rsidRPr="009822AD" w:rsidDel="00A74249">
        <w:rPr>
          <w:rFonts w:eastAsia="SimSun"/>
          <w:noProof/>
          <w:sz w:val="18"/>
          <w:szCs w:val="18"/>
          <w:lang w:val="en-GB"/>
        </w:rPr>
        <w:t>.</w:t>
      </w:r>
    </w:p>
    <w:p w14:paraId="78049456" w14:textId="77777777" w:rsidR="001D1A55" w:rsidRPr="009822AD" w:rsidRDefault="001D1A55" w:rsidP="001D1A55">
      <w:pPr>
        <w:rPr>
          <w:rFonts w:eastAsiaTheme="minorEastAsia"/>
          <w:sz w:val="20"/>
          <w:szCs w:val="22"/>
          <w:lang w:val="en-CA"/>
        </w:rPr>
      </w:pPr>
      <w:proofErr w:type="spellStart"/>
      <w:r>
        <w:rPr>
          <w:rFonts w:eastAsiaTheme="minorEastAsia"/>
          <w:b/>
          <w:bCs/>
          <w:sz w:val="20"/>
          <w:szCs w:val="22"/>
          <w:lang w:val="en-CA"/>
        </w:rPr>
        <w:t>nnpfc_inp_format_flag</w:t>
      </w:r>
      <w:proofErr w:type="spellEnd"/>
      <w:r w:rsidRPr="009822AD">
        <w:rPr>
          <w:rFonts w:eastAsiaTheme="minorEastAsia"/>
          <w:sz w:val="20"/>
          <w:szCs w:val="22"/>
          <w:lang w:val="en-CA"/>
        </w:rPr>
        <w:t xml:space="preserve"> indicates the method of converting a sample value of the cropped decoded output picture to an input value to the post-processing filter. When </w:t>
      </w:r>
      <w:proofErr w:type="spellStart"/>
      <w:r>
        <w:rPr>
          <w:rFonts w:eastAsiaTheme="minorEastAsia"/>
          <w:sz w:val="20"/>
          <w:szCs w:val="22"/>
          <w:lang w:val="en-CA"/>
        </w:rPr>
        <w:t>nnpfc_inp_format_flag</w:t>
      </w:r>
      <w:proofErr w:type="spellEnd"/>
      <w:r w:rsidRPr="009822AD">
        <w:rPr>
          <w:rFonts w:eastAsiaTheme="minorEastAsia"/>
          <w:sz w:val="20"/>
          <w:szCs w:val="22"/>
          <w:lang w:val="en-CA"/>
        </w:rPr>
        <w:t xml:space="preserve"> is equal to 0, the input values to the post-processing filter are </w:t>
      </w:r>
      <w:r>
        <w:rPr>
          <w:rFonts w:eastAsiaTheme="minorEastAsia"/>
          <w:sz w:val="20"/>
          <w:szCs w:val="22"/>
          <w:lang w:val="en-CA"/>
        </w:rPr>
        <w:t>real</w:t>
      </w:r>
      <w:r w:rsidRPr="009822AD">
        <w:rPr>
          <w:rFonts w:eastAsiaTheme="minorEastAsia"/>
          <w:sz w:val="20"/>
          <w:szCs w:val="22"/>
          <w:lang w:val="en-CA"/>
        </w:rPr>
        <w:t xml:space="preserve"> </w:t>
      </w:r>
      <w:r>
        <w:rPr>
          <w:rFonts w:eastAsiaTheme="minorEastAsia"/>
          <w:sz w:val="20"/>
          <w:szCs w:val="22"/>
          <w:lang w:val="en-CA"/>
        </w:rPr>
        <w:t>numbers</w:t>
      </w:r>
      <w:r w:rsidRPr="009822AD">
        <w:rPr>
          <w:rFonts w:eastAsiaTheme="minorEastAsia"/>
          <w:sz w:val="20"/>
          <w:szCs w:val="22"/>
          <w:lang w:val="en-CA"/>
        </w:rPr>
        <w:t xml:space="preserve"> and the functions </w:t>
      </w:r>
      <w:proofErr w:type="spellStart"/>
      <w:r w:rsidRPr="009822AD">
        <w:rPr>
          <w:rFonts w:eastAsiaTheme="minorEastAsia"/>
          <w:sz w:val="20"/>
          <w:szCs w:val="22"/>
          <w:lang w:val="en-CA"/>
        </w:rPr>
        <w:t>InpY</w:t>
      </w:r>
      <w:proofErr w:type="spellEnd"/>
      <w:r>
        <w:rPr>
          <w:rFonts w:eastAsiaTheme="minorEastAsia"/>
          <w:sz w:val="20"/>
          <w:szCs w:val="22"/>
        </w:rPr>
        <w:t>( )</w:t>
      </w:r>
      <w:r w:rsidRPr="009822AD">
        <w:rPr>
          <w:rFonts w:eastAsiaTheme="minorEastAsia"/>
          <w:sz w:val="20"/>
          <w:szCs w:val="22"/>
          <w:lang w:val="en-CA"/>
        </w:rPr>
        <w:t xml:space="preserve"> and </w:t>
      </w:r>
      <w:proofErr w:type="spellStart"/>
      <w:r w:rsidRPr="009822AD">
        <w:rPr>
          <w:rFonts w:eastAsiaTheme="minorEastAsia"/>
          <w:sz w:val="20"/>
          <w:szCs w:val="22"/>
          <w:lang w:val="en-CA"/>
        </w:rPr>
        <w:t>InpC</w:t>
      </w:r>
      <w:proofErr w:type="spellEnd"/>
      <w:r>
        <w:rPr>
          <w:rFonts w:eastAsiaTheme="minorEastAsia"/>
          <w:sz w:val="20"/>
          <w:szCs w:val="22"/>
        </w:rPr>
        <w:t>( )</w:t>
      </w:r>
      <w:r w:rsidRPr="009822AD">
        <w:rPr>
          <w:rFonts w:eastAsiaTheme="minorEastAsia"/>
          <w:sz w:val="20"/>
          <w:szCs w:val="22"/>
          <w:lang w:val="en-CA"/>
        </w:rPr>
        <w:t xml:space="preserve"> are specified as follows:</w:t>
      </w:r>
    </w:p>
    <w:p w14:paraId="62BB8C65" w14:textId="77777777" w:rsidR="001D1A55" w:rsidRPr="009822AD" w:rsidRDefault="001D1A55" w:rsidP="001D1A55">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rFonts w:eastAsia="SimSun"/>
          <w:sz w:val="20"/>
          <w:szCs w:val="22"/>
          <w:lang w:val="en-CA"/>
        </w:rPr>
      </w:pPr>
      <w:proofErr w:type="spellStart"/>
      <w:r w:rsidRPr="009822AD">
        <w:rPr>
          <w:rFonts w:eastAsia="SimSun"/>
          <w:sz w:val="20"/>
          <w:szCs w:val="22"/>
          <w:lang w:val="en-CA"/>
        </w:rPr>
        <w:t>InpY</w:t>
      </w:r>
      <w:proofErr w:type="spellEnd"/>
      <w:r w:rsidRPr="009822AD">
        <w:rPr>
          <w:rFonts w:eastAsia="SimSun"/>
          <w:sz w:val="20"/>
          <w:szCs w:val="22"/>
          <w:lang w:val="en-CA"/>
        </w:rPr>
        <w:t xml:space="preserve">( x ) = x ÷ ( </w:t>
      </w:r>
      <w:r w:rsidRPr="009822AD">
        <w:rPr>
          <w:rFonts w:eastAsia="SimSun"/>
          <w:noProof/>
          <w:sz w:val="20"/>
          <w:lang w:val="en-GB"/>
        </w:rPr>
        <w:t>( 1  &lt;&lt;  BitDepth</w:t>
      </w:r>
      <w:r w:rsidRPr="00BB3519">
        <w:rPr>
          <w:rFonts w:eastAsia="SimSun"/>
          <w:noProof/>
          <w:sz w:val="20"/>
          <w:vertAlign w:val="subscript"/>
          <w:lang w:val="en-GB"/>
        </w:rPr>
        <w:t>Y</w:t>
      </w:r>
      <w:r w:rsidRPr="009822AD">
        <w:rPr>
          <w:rFonts w:eastAsia="SimSun"/>
          <w:noProof/>
          <w:sz w:val="20"/>
          <w:lang w:val="en-GB"/>
        </w:rPr>
        <w:t xml:space="preserve"> ) − 1 )</w:t>
      </w:r>
      <w:r w:rsidRPr="009822AD">
        <w:rPr>
          <w:rFonts w:eastAsia="SimSun"/>
          <w:sz w:val="20"/>
          <w:szCs w:val="22"/>
          <w:vertAlign w:val="superscript"/>
          <w:lang w:val="en-CA"/>
        </w:rPr>
        <w:tab/>
      </w:r>
      <w:r w:rsidRPr="009822AD">
        <w:rPr>
          <w:rFonts w:eastAsia="SimSun"/>
          <w:sz w:val="20"/>
          <w:szCs w:val="22"/>
          <w:vertAlign w:val="superscript"/>
          <w:lang w:val="en-CA"/>
        </w:rPr>
        <w:tab/>
      </w:r>
      <w:r w:rsidRPr="009822AD">
        <w:rPr>
          <w:rFonts w:eastAsia="SimSun"/>
          <w:noProof/>
          <w:sz w:val="20"/>
          <w:lang w:val="en-GB"/>
        </w:rPr>
        <w:t>(</w:t>
      </w:r>
      <w:r>
        <w:rPr>
          <w:rFonts w:eastAsia="SimSun"/>
          <w:noProof/>
          <w:sz w:val="20"/>
          <w:lang w:val="en-GB"/>
        </w:rPr>
        <w:t>76</w:t>
      </w:r>
      <w:r w:rsidRPr="009822AD">
        <w:rPr>
          <w:rFonts w:eastAsia="SimSun"/>
          <w:noProof/>
          <w:sz w:val="20"/>
          <w:lang w:val="en-GB"/>
        </w:rPr>
        <w:t>)</w:t>
      </w:r>
    </w:p>
    <w:p w14:paraId="5005E0EC" w14:textId="77777777" w:rsidR="001D1A55" w:rsidRPr="009822AD" w:rsidRDefault="001D1A55" w:rsidP="001D1A55">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rFonts w:eastAsia="SimSun"/>
          <w:sz w:val="20"/>
          <w:szCs w:val="22"/>
          <w:lang w:val="en-CA"/>
        </w:rPr>
      </w:pPr>
      <w:proofErr w:type="spellStart"/>
      <w:r w:rsidRPr="009822AD">
        <w:rPr>
          <w:rFonts w:eastAsia="SimSun"/>
          <w:sz w:val="20"/>
          <w:szCs w:val="22"/>
          <w:lang w:val="en-CA"/>
        </w:rPr>
        <w:t>InpC</w:t>
      </w:r>
      <w:proofErr w:type="spellEnd"/>
      <w:r w:rsidRPr="009822AD">
        <w:rPr>
          <w:rFonts w:eastAsia="SimSun"/>
          <w:sz w:val="20"/>
          <w:szCs w:val="22"/>
          <w:lang w:val="en-CA"/>
        </w:rPr>
        <w:t xml:space="preserve">( x )= x ÷ ( </w:t>
      </w:r>
      <w:r w:rsidRPr="009822AD">
        <w:rPr>
          <w:rFonts w:eastAsia="SimSun"/>
          <w:noProof/>
          <w:sz w:val="20"/>
          <w:lang w:val="en-GB"/>
        </w:rPr>
        <w:t>( 1  &lt;&lt;  BitDepth</w:t>
      </w:r>
      <w:r w:rsidRPr="00BB3519">
        <w:rPr>
          <w:rFonts w:eastAsia="SimSun"/>
          <w:noProof/>
          <w:sz w:val="20"/>
          <w:vertAlign w:val="subscript"/>
          <w:lang w:val="en-GB"/>
        </w:rPr>
        <w:t>C</w:t>
      </w:r>
      <w:r w:rsidRPr="009822AD">
        <w:rPr>
          <w:rFonts w:eastAsia="SimSun"/>
          <w:noProof/>
          <w:sz w:val="20"/>
          <w:lang w:val="en-GB"/>
        </w:rPr>
        <w:t xml:space="preserve"> ) − 1 )</w:t>
      </w:r>
      <w:r w:rsidRPr="009822AD">
        <w:rPr>
          <w:rFonts w:eastAsia="SimSun"/>
          <w:sz w:val="20"/>
          <w:szCs w:val="22"/>
          <w:vertAlign w:val="superscript"/>
          <w:lang w:val="en-CA"/>
        </w:rPr>
        <w:tab/>
      </w:r>
      <w:r w:rsidRPr="009822AD">
        <w:rPr>
          <w:rFonts w:eastAsia="SimSun"/>
          <w:sz w:val="20"/>
          <w:szCs w:val="22"/>
          <w:vertAlign w:val="superscript"/>
          <w:lang w:val="en-CA"/>
        </w:rPr>
        <w:tab/>
      </w:r>
      <w:r w:rsidRPr="009822AD">
        <w:rPr>
          <w:rFonts w:eastAsia="SimSun"/>
          <w:noProof/>
          <w:sz w:val="20"/>
          <w:lang w:val="en-GB"/>
        </w:rPr>
        <w:t>(</w:t>
      </w:r>
      <w:r>
        <w:rPr>
          <w:rFonts w:eastAsia="SimSun"/>
          <w:noProof/>
          <w:sz w:val="20"/>
          <w:lang w:val="en-GB"/>
        </w:rPr>
        <w:t>77</w:t>
      </w:r>
      <w:r w:rsidRPr="009822AD">
        <w:rPr>
          <w:rFonts w:eastAsia="SimSun"/>
          <w:noProof/>
          <w:sz w:val="20"/>
          <w:lang w:val="en-GB"/>
        </w:rPr>
        <w:t>)</w:t>
      </w:r>
    </w:p>
    <w:p w14:paraId="0C929C99" w14:textId="77777777" w:rsidR="001D1A55" w:rsidRPr="009822AD" w:rsidRDefault="001D1A55" w:rsidP="001D1A55">
      <w:pPr>
        <w:rPr>
          <w:rFonts w:eastAsiaTheme="minorEastAsia"/>
          <w:sz w:val="20"/>
          <w:lang w:val="en-CA" w:eastAsia="ja-JP"/>
        </w:rPr>
      </w:pPr>
      <w:r w:rsidRPr="009822AD">
        <w:rPr>
          <w:rFonts w:eastAsiaTheme="minorEastAsia"/>
          <w:sz w:val="20"/>
          <w:lang w:val="en-CA" w:eastAsia="ja-JP"/>
        </w:rPr>
        <w:t xml:space="preserve">When </w:t>
      </w:r>
      <w:proofErr w:type="spellStart"/>
      <w:r>
        <w:rPr>
          <w:rFonts w:eastAsiaTheme="minorEastAsia"/>
          <w:sz w:val="20"/>
          <w:lang w:val="en-CA" w:eastAsia="ja-JP"/>
        </w:rPr>
        <w:t>nnpfc_inp_format_flag</w:t>
      </w:r>
      <w:proofErr w:type="spellEnd"/>
      <w:r w:rsidRPr="009822AD">
        <w:rPr>
          <w:rFonts w:eastAsiaTheme="minorEastAsia"/>
          <w:sz w:val="20"/>
          <w:lang w:val="en-CA" w:eastAsia="ja-JP"/>
        </w:rPr>
        <w:t xml:space="preserve"> is equal to </w:t>
      </w:r>
      <w:r>
        <w:rPr>
          <w:rFonts w:eastAsiaTheme="minorEastAsia"/>
          <w:sz w:val="20"/>
          <w:lang w:val="en-CA" w:eastAsia="ja-JP"/>
        </w:rPr>
        <w:t>1</w:t>
      </w:r>
      <w:r w:rsidRPr="009822AD">
        <w:rPr>
          <w:rFonts w:eastAsiaTheme="minorEastAsia"/>
          <w:sz w:val="20"/>
          <w:lang w:val="en-CA" w:eastAsia="ja-JP"/>
        </w:rPr>
        <w:t xml:space="preserve">, the input values to the post-processing filter are unsigned integer </w:t>
      </w:r>
      <w:r>
        <w:rPr>
          <w:rFonts w:eastAsiaTheme="minorEastAsia"/>
          <w:sz w:val="20"/>
          <w:lang w:val="en-CA" w:eastAsia="ja-JP"/>
        </w:rPr>
        <w:t xml:space="preserve">numbers </w:t>
      </w:r>
      <w:r w:rsidRPr="009822AD">
        <w:rPr>
          <w:rFonts w:eastAsiaTheme="minorEastAsia"/>
          <w:sz w:val="20"/>
          <w:lang w:val="en-CA" w:eastAsia="ja-JP"/>
        </w:rPr>
        <w:t xml:space="preserve">and the functions </w:t>
      </w:r>
      <w:proofErr w:type="spellStart"/>
      <w:r w:rsidRPr="009822AD">
        <w:rPr>
          <w:rFonts w:eastAsiaTheme="minorEastAsia"/>
          <w:sz w:val="20"/>
          <w:lang w:val="en-CA" w:eastAsia="ja-JP"/>
        </w:rPr>
        <w:t>InpY</w:t>
      </w:r>
      <w:proofErr w:type="spellEnd"/>
      <w:r>
        <w:rPr>
          <w:rFonts w:eastAsiaTheme="minorEastAsia"/>
          <w:sz w:val="20"/>
          <w:szCs w:val="22"/>
        </w:rPr>
        <w:t>( )</w:t>
      </w:r>
      <w:r w:rsidRPr="009822AD">
        <w:rPr>
          <w:rFonts w:eastAsiaTheme="minorEastAsia"/>
          <w:sz w:val="20"/>
          <w:lang w:val="en-CA" w:eastAsia="ja-JP"/>
        </w:rPr>
        <w:t xml:space="preserve"> and </w:t>
      </w:r>
      <w:proofErr w:type="spellStart"/>
      <w:r w:rsidRPr="009822AD">
        <w:rPr>
          <w:rFonts w:eastAsiaTheme="minorEastAsia"/>
          <w:sz w:val="20"/>
          <w:lang w:val="en-CA" w:eastAsia="ja-JP"/>
        </w:rPr>
        <w:t>InpC</w:t>
      </w:r>
      <w:proofErr w:type="spellEnd"/>
      <w:r>
        <w:rPr>
          <w:rFonts w:eastAsiaTheme="minorEastAsia"/>
          <w:sz w:val="20"/>
          <w:szCs w:val="22"/>
        </w:rPr>
        <w:t>( )</w:t>
      </w:r>
      <w:r w:rsidRPr="009822AD">
        <w:rPr>
          <w:rFonts w:eastAsiaTheme="minorEastAsia"/>
          <w:sz w:val="20"/>
          <w:lang w:val="en-CA" w:eastAsia="ja-JP"/>
        </w:rPr>
        <w:t xml:space="preserve"> are specified as follows:</w:t>
      </w:r>
    </w:p>
    <w:p w14:paraId="6F8E4B68" w14:textId="77777777" w:rsidR="001D1A55"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9822AD">
        <w:rPr>
          <w:rFonts w:eastAsia="SimSun"/>
          <w:noProof/>
          <w:sz w:val="20"/>
          <w:lang w:val="en-GB"/>
        </w:rPr>
        <w:lastRenderedPageBreak/>
        <w:t>shift</w:t>
      </w:r>
      <w:r>
        <w:rPr>
          <w:rFonts w:eastAsia="SimSun"/>
          <w:noProof/>
          <w:sz w:val="20"/>
          <w:lang w:val="en-GB"/>
        </w:rPr>
        <w:t>Y</w:t>
      </w:r>
      <w:r w:rsidRPr="009822AD">
        <w:rPr>
          <w:rFonts w:eastAsia="SimSun"/>
          <w:noProof/>
          <w:sz w:val="20"/>
          <w:lang w:val="en-GB"/>
        </w:rPr>
        <w:t xml:space="preserve"> = BitDepth</w:t>
      </w:r>
      <w:r w:rsidRPr="00BB3519">
        <w:rPr>
          <w:rFonts w:eastAsia="SimSun"/>
          <w:noProof/>
          <w:sz w:val="20"/>
          <w:vertAlign w:val="subscript"/>
          <w:lang w:val="en-GB"/>
        </w:rPr>
        <w:t>Y</w:t>
      </w:r>
      <w:r w:rsidRPr="009822AD">
        <w:rPr>
          <w:rFonts w:eastAsia="SimSun"/>
          <w:noProof/>
          <w:sz w:val="20"/>
          <w:lang w:val="en-GB"/>
        </w:rPr>
        <w:t xml:space="preserve"> − inpTensorBitDepth</w:t>
      </w:r>
      <w:r>
        <w:rPr>
          <w:rFonts w:eastAsia="SimSun"/>
          <w:noProof/>
          <w:sz w:val="20"/>
          <w:lang w:val="en-GB"/>
        </w:rPr>
        <w:br/>
      </w:r>
      <w:r w:rsidRPr="002F3C8A">
        <w:rPr>
          <w:rFonts w:eastAsia="SimSun"/>
          <w:noProof/>
          <w:sz w:val="20"/>
          <w:lang w:val="en-GB"/>
        </w:rPr>
        <w:t>if</w:t>
      </w:r>
      <w:r>
        <w:rPr>
          <w:rFonts w:eastAsia="SimSun"/>
          <w:noProof/>
          <w:sz w:val="20"/>
          <w:lang w:val="en-GB"/>
        </w:rPr>
        <w:t>(</w:t>
      </w:r>
      <w:r w:rsidRPr="002F3C8A">
        <w:rPr>
          <w:rFonts w:eastAsia="SimSun"/>
          <w:noProof/>
          <w:sz w:val="20"/>
          <w:lang w:val="en-GB"/>
        </w:rPr>
        <w:t xml:space="preserve"> inpTensorBitDepth </w:t>
      </w:r>
      <w:r>
        <w:rPr>
          <w:rFonts w:eastAsia="SimSun"/>
          <w:noProof/>
          <w:sz w:val="20"/>
          <w:lang w:val="en-GB"/>
        </w:rPr>
        <w:t xml:space="preserve"> </w:t>
      </w:r>
      <w:r w:rsidRPr="002F3C8A">
        <w:rPr>
          <w:rFonts w:eastAsia="SimSun"/>
          <w:noProof/>
          <w:sz w:val="20"/>
          <w:lang w:val="en-GB"/>
        </w:rPr>
        <w:t>&gt;=</w:t>
      </w:r>
      <w:r>
        <w:rPr>
          <w:rFonts w:eastAsia="SimSun"/>
          <w:noProof/>
          <w:sz w:val="20"/>
          <w:lang w:val="en-GB"/>
        </w:rPr>
        <w:t xml:space="preserve"> </w:t>
      </w:r>
      <w:r w:rsidRPr="002F3C8A">
        <w:rPr>
          <w:rFonts w:eastAsia="SimSun"/>
          <w:noProof/>
          <w:sz w:val="20"/>
          <w:lang w:val="en-GB"/>
        </w:rPr>
        <w:t xml:space="preserve"> BitDepth</w:t>
      </w:r>
      <w:r w:rsidRPr="00BB3519">
        <w:rPr>
          <w:rFonts w:eastAsia="SimSun"/>
          <w:noProof/>
          <w:sz w:val="20"/>
          <w:vertAlign w:val="subscript"/>
          <w:lang w:val="en-GB"/>
        </w:rPr>
        <w:t>Y</w:t>
      </w:r>
      <w:r>
        <w:rPr>
          <w:rFonts w:eastAsia="SimSun"/>
          <w:noProof/>
          <w:sz w:val="20"/>
          <w:lang w:val="en-GB"/>
        </w:rPr>
        <w:t>)</w:t>
      </w:r>
      <w:r>
        <w:rPr>
          <w:rFonts w:eastAsia="SimSun"/>
          <w:noProof/>
          <w:sz w:val="20"/>
          <w:lang w:val="en-GB"/>
        </w:rPr>
        <w:br/>
      </w:r>
      <w:r w:rsidRPr="002F3C8A">
        <w:rPr>
          <w:rFonts w:eastAsia="SimSun"/>
          <w:noProof/>
          <w:sz w:val="20"/>
          <w:lang w:val="en-GB"/>
        </w:rPr>
        <w:tab/>
        <w:t>InpY( x ) = x  &lt;&lt;  ( inpTensorBitDepth</w:t>
      </w:r>
      <w:r w:rsidRPr="009822AD">
        <w:rPr>
          <w:rFonts w:eastAsia="SimSun"/>
          <w:noProof/>
          <w:sz w:val="20"/>
          <w:lang w:val="en-GB"/>
        </w:rPr>
        <w:t xml:space="preserve"> − </w:t>
      </w:r>
      <w:r w:rsidRPr="002F3C8A">
        <w:rPr>
          <w:rFonts w:eastAsia="SimSun"/>
          <w:noProof/>
          <w:sz w:val="20"/>
          <w:lang w:val="en-GB"/>
        </w:rPr>
        <w:t>BitDepth</w:t>
      </w:r>
      <w:r w:rsidRPr="00BB3519">
        <w:rPr>
          <w:rFonts w:eastAsia="SimSun"/>
          <w:noProof/>
          <w:sz w:val="20"/>
          <w:vertAlign w:val="subscript"/>
          <w:lang w:val="en-GB"/>
        </w:rPr>
        <w:t>Y</w:t>
      </w:r>
      <w:r w:rsidRPr="002F3C8A">
        <w:rPr>
          <w:rFonts w:eastAsia="SimSun"/>
          <w:noProof/>
          <w:sz w:val="20"/>
          <w:lang w:val="en-GB"/>
        </w:rPr>
        <w:t xml:space="preserve"> )</w:t>
      </w:r>
      <w:r w:rsidRPr="00A33BF4">
        <w:rPr>
          <w:noProof/>
          <w:sz w:val="20"/>
          <w:lang w:val="en-GB"/>
        </w:rPr>
        <w:t xml:space="preserve"> </w:t>
      </w:r>
      <w:r w:rsidRPr="00D44FD0">
        <w:rPr>
          <w:noProof/>
          <w:sz w:val="20"/>
          <w:lang w:val="en-GB"/>
        </w:rPr>
        <w:tab/>
        <w:t>(7</w:t>
      </w:r>
      <w:r>
        <w:rPr>
          <w:noProof/>
          <w:sz w:val="20"/>
          <w:lang w:val="en-GB"/>
        </w:rPr>
        <w:t>8</w:t>
      </w:r>
      <w:r w:rsidRPr="00D44FD0">
        <w:rPr>
          <w:noProof/>
          <w:sz w:val="20"/>
          <w:lang w:val="en-GB"/>
        </w:rPr>
        <w:t>)</w:t>
      </w:r>
      <w:r>
        <w:rPr>
          <w:rFonts w:eastAsia="SimSun"/>
          <w:noProof/>
          <w:sz w:val="20"/>
          <w:lang w:val="en-GB"/>
        </w:rPr>
        <w:br/>
        <w:t>else</w:t>
      </w:r>
      <w:r>
        <w:rPr>
          <w:rFonts w:eastAsia="SimSun"/>
          <w:noProof/>
          <w:sz w:val="20"/>
          <w:lang w:val="en-GB"/>
        </w:rPr>
        <w:br/>
      </w:r>
      <w:r w:rsidRPr="002F3C8A">
        <w:rPr>
          <w:rFonts w:eastAsia="SimSun"/>
          <w:noProof/>
          <w:sz w:val="20"/>
          <w:lang w:val="en-GB"/>
        </w:rPr>
        <w:tab/>
        <w:t>InpY( x ) = Clip3(0, ( 1  &lt;&lt;  inpTensorBitDepth )</w:t>
      </w:r>
      <w:r w:rsidRPr="009822AD">
        <w:rPr>
          <w:rFonts w:eastAsia="SimSun"/>
          <w:noProof/>
          <w:sz w:val="20"/>
          <w:lang w:val="en-GB"/>
        </w:rPr>
        <w:t xml:space="preserve"> − </w:t>
      </w:r>
      <w:r w:rsidRPr="002F3C8A">
        <w:rPr>
          <w:rFonts w:eastAsia="SimSun"/>
          <w:noProof/>
          <w:sz w:val="20"/>
          <w:lang w:val="en-GB"/>
        </w:rPr>
        <w:t>1, ( x + ( 1  &lt;&lt;  ( shift</w:t>
      </w:r>
      <w:r>
        <w:rPr>
          <w:rFonts w:eastAsia="SimSun"/>
          <w:noProof/>
          <w:sz w:val="20"/>
          <w:lang w:val="en-GB"/>
        </w:rPr>
        <w:t>Y</w:t>
      </w:r>
      <w:r w:rsidRPr="009822AD">
        <w:rPr>
          <w:rFonts w:eastAsia="SimSun"/>
          <w:noProof/>
          <w:sz w:val="20"/>
          <w:lang w:val="en-GB"/>
        </w:rPr>
        <w:t xml:space="preserve"> − </w:t>
      </w:r>
      <w:r w:rsidRPr="002F3C8A">
        <w:rPr>
          <w:rFonts w:eastAsia="SimSun"/>
          <w:noProof/>
          <w:sz w:val="20"/>
          <w:lang w:val="en-GB"/>
        </w:rPr>
        <w:t>1 ) ) )  &gt;&gt;  shift</w:t>
      </w:r>
      <w:r>
        <w:rPr>
          <w:rFonts w:eastAsia="SimSun"/>
          <w:noProof/>
          <w:sz w:val="20"/>
          <w:lang w:val="en-GB"/>
        </w:rPr>
        <w:t>Y</w:t>
      </w:r>
      <w:r w:rsidRPr="002F3C8A">
        <w:rPr>
          <w:rFonts w:eastAsia="SimSun"/>
          <w:noProof/>
          <w:sz w:val="20"/>
          <w:lang w:val="en-GB"/>
        </w:rPr>
        <w:t xml:space="preserve"> )</w:t>
      </w:r>
      <w:r w:rsidRPr="003C0071" w:rsidDel="00A33BF4">
        <w:rPr>
          <w:rFonts w:eastAsia="SimSun"/>
          <w:noProof/>
          <w:sz w:val="20"/>
          <w:lang w:val="en-GB"/>
        </w:rPr>
        <w:t xml:space="preserve"> </w:t>
      </w:r>
      <w:r w:rsidRPr="009822AD">
        <w:rPr>
          <w:rFonts w:eastAsia="SimSun"/>
          <w:noProof/>
          <w:sz w:val="20"/>
          <w:lang w:val="en-GB"/>
        </w:rPr>
        <w:br/>
      </w:r>
    </w:p>
    <w:p w14:paraId="40EFCCF7" w14:textId="77777777" w:rsidR="001D1A55" w:rsidRPr="009822AD"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9822AD">
        <w:rPr>
          <w:rFonts w:eastAsia="SimSun"/>
          <w:noProof/>
          <w:sz w:val="20"/>
          <w:lang w:val="en-GB"/>
        </w:rPr>
        <w:t>shift</w:t>
      </w:r>
      <w:r>
        <w:rPr>
          <w:rFonts w:eastAsia="SimSun"/>
          <w:noProof/>
          <w:sz w:val="20"/>
          <w:lang w:val="en-GB"/>
        </w:rPr>
        <w:t>C</w:t>
      </w:r>
      <w:r w:rsidRPr="009822AD">
        <w:rPr>
          <w:rFonts w:eastAsia="SimSun"/>
          <w:noProof/>
          <w:sz w:val="20"/>
          <w:lang w:val="en-GB"/>
        </w:rPr>
        <w:t xml:space="preserve"> = BitDepth</w:t>
      </w:r>
      <w:r w:rsidRPr="00BB3519">
        <w:rPr>
          <w:rFonts w:eastAsia="SimSun"/>
          <w:noProof/>
          <w:sz w:val="20"/>
          <w:vertAlign w:val="subscript"/>
          <w:lang w:val="en-GB"/>
        </w:rPr>
        <w:t>C</w:t>
      </w:r>
      <w:r w:rsidRPr="009822AD">
        <w:rPr>
          <w:rFonts w:eastAsia="SimSun"/>
          <w:noProof/>
          <w:sz w:val="20"/>
          <w:lang w:val="en-GB"/>
        </w:rPr>
        <w:t xml:space="preserve"> − inpTensorBitDepth</w:t>
      </w:r>
      <w:r>
        <w:rPr>
          <w:rFonts w:eastAsia="SimSun"/>
          <w:noProof/>
          <w:sz w:val="20"/>
          <w:lang w:val="en-GB"/>
        </w:rPr>
        <w:br/>
      </w:r>
      <w:r w:rsidRPr="002F3C8A">
        <w:rPr>
          <w:rFonts w:eastAsia="SimSun"/>
          <w:noProof/>
          <w:sz w:val="20"/>
          <w:lang w:val="en-GB"/>
        </w:rPr>
        <w:t>if</w:t>
      </w:r>
      <w:r>
        <w:rPr>
          <w:rFonts w:eastAsia="SimSun"/>
          <w:noProof/>
          <w:sz w:val="20"/>
          <w:lang w:val="en-GB"/>
        </w:rPr>
        <w:t>(</w:t>
      </w:r>
      <w:r w:rsidRPr="002F3C8A">
        <w:rPr>
          <w:rFonts w:eastAsia="SimSun"/>
          <w:noProof/>
          <w:sz w:val="20"/>
          <w:lang w:val="en-GB"/>
        </w:rPr>
        <w:t xml:space="preserve"> inpTensorBitDepth </w:t>
      </w:r>
      <w:r>
        <w:rPr>
          <w:rFonts w:eastAsia="SimSun"/>
          <w:noProof/>
          <w:sz w:val="20"/>
          <w:lang w:val="en-GB"/>
        </w:rPr>
        <w:t xml:space="preserve"> </w:t>
      </w:r>
      <w:r w:rsidRPr="002F3C8A">
        <w:rPr>
          <w:rFonts w:eastAsia="SimSun"/>
          <w:noProof/>
          <w:sz w:val="20"/>
          <w:lang w:val="en-GB"/>
        </w:rPr>
        <w:t>&gt;=</w:t>
      </w:r>
      <w:r>
        <w:rPr>
          <w:rFonts w:eastAsia="SimSun"/>
          <w:noProof/>
          <w:sz w:val="20"/>
          <w:lang w:val="en-GB"/>
        </w:rPr>
        <w:t xml:space="preserve"> </w:t>
      </w:r>
      <w:r w:rsidRPr="002F3C8A">
        <w:rPr>
          <w:rFonts w:eastAsia="SimSun"/>
          <w:noProof/>
          <w:sz w:val="20"/>
          <w:lang w:val="en-GB"/>
        </w:rPr>
        <w:t xml:space="preserve"> BitDepth</w:t>
      </w:r>
      <w:r w:rsidRPr="00BB3519">
        <w:rPr>
          <w:rFonts w:eastAsia="SimSun"/>
          <w:noProof/>
          <w:sz w:val="20"/>
          <w:vertAlign w:val="subscript"/>
          <w:lang w:val="en-GB"/>
        </w:rPr>
        <w:t>C</w:t>
      </w:r>
      <w:r>
        <w:rPr>
          <w:rFonts w:eastAsia="SimSun"/>
          <w:noProof/>
          <w:sz w:val="20"/>
          <w:lang w:val="en-GB"/>
        </w:rPr>
        <w:t xml:space="preserve"> )</w:t>
      </w:r>
      <w:r>
        <w:rPr>
          <w:rFonts w:eastAsia="SimSun"/>
          <w:noProof/>
          <w:sz w:val="20"/>
          <w:lang w:val="en-GB"/>
        </w:rPr>
        <w:br/>
      </w:r>
      <w:r w:rsidRPr="002F3C8A">
        <w:rPr>
          <w:rFonts w:eastAsia="SimSun"/>
          <w:noProof/>
          <w:sz w:val="20"/>
          <w:lang w:val="en-GB"/>
        </w:rPr>
        <w:tab/>
        <w:t>InpC( x ) = x  &lt;&lt;  ( inpTensorBitDepth</w:t>
      </w:r>
      <w:r w:rsidRPr="009822AD">
        <w:rPr>
          <w:rFonts w:eastAsia="SimSun"/>
          <w:noProof/>
          <w:sz w:val="20"/>
          <w:lang w:val="en-GB"/>
        </w:rPr>
        <w:t xml:space="preserve"> − </w:t>
      </w:r>
      <w:r w:rsidRPr="002F3C8A">
        <w:rPr>
          <w:rFonts w:eastAsia="SimSun"/>
          <w:noProof/>
          <w:sz w:val="20"/>
          <w:lang w:val="en-GB"/>
        </w:rPr>
        <w:t>BitDepth</w:t>
      </w:r>
      <w:r w:rsidRPr="00BB3519">
        <w:rPr>
          <w:rFonts w:eastAsia="SimSun"/>
          <w:noProof/>
          <w:sz w:val="20"/>
          <w:vertAlign w:val="subscript"/>
          <w:lang w:val="en-GB"/>
        </w:rPr>
        <w:t>C</w:t>
      </w:r>
      <w:r w:rsidRPr="002F3C8A">
        <w:rPr>
          <w:rFonts w:eastAsia="SimSun"/>
          <w:noProof/>
          <w:sz w:val="20"/>
          <w:lang w:val="en-GB"/>
        </w:rPr>
        <w:t xml:space="preserve"> )</w:t>
      </w:r>
      <w:r w:rsidRPr="00CA06D5">
        <w:rPr>
          <w:noProof/>
          <w:sz w:val="20"/>
          <w:lang w:val="en-GB"/>
        </w:rPr>
        <w:t xml:space="preserve"> </w:t>
      </w:r>
      <w:r w:rsidRPr="00D44FD0">
        <w:rPr>
          <w:noProof/>
          <w:sz w:val="20"/>
          <w:lang w:val="en-GB"/>
        </w:rPr>
        <w:tab/>
        <w:t>(7</w:t>
      </w:r>
      <w:r>
        <w:rPr>
          <w:noProof/>
          <w:sz w:val="20"/>
          <w:lang w:val="en-GB"/>
        </w:rPr>
        <w:t>9</w:t>
      </w:r>
      <w:r w:rsidRPr="00D44FD0">
        <w:rPr>
          <w:noProof/>
          <w:sz w:val="20"/>
          <w:lang w:val="en-GB"/>
        </w:rPr>
        <w:t>)</w:t>
      </w:r>
      <w:r>
        <w:rPr>
          <w:rFonts w:eastAsia="SimSun"/>
          <w:noProof/>
          <w:sz w:val="20"/>
          <w:lang w:val="en-GB"/>
        </w:rPr>
        <w:br/>
        <w:t>else</w:t>
      </w:r>
      <w:r>
        <w:rPr>
          <w:rFonts w:eastAsia="SimSun"/>
          <w:noProof/>
          <w:sz w:val="20"/>
          <w:lang w:val="en-GB"/>
        </w:rPr>
        <w:br/>
      </w:r>
      <w:r w:rsidRPr="002F3C8A">
        <w:rPr>
          <w:rFonts w:eastAsia="SimSun"/>
          <w:noProof/>
          <w:sz w:val="20"/>
          <w:lang w:val="en-GB"/>
        </w:rPr>
        <w:tab/>
        <w:t>InpC( x ) = Clip3(0, ( 1  &lt;&lt;  inpTensorBitDepth )</w:t>
      </w:r>
      <w:r w:rsidRPr="009822AD">
        <w:rPr>
          <w:rFonts w:eastAsia="SimSun"/>
          <w:noProof/>
          <w:sz w:val="20"/>
          <w:lang w:val="en-GB"/>
        </w:rPr>
        <w:t xml:space="preserve"> − </w:t>
      </w:r>
      <w:r w:rsidRPr="002F3C8A">
        <w:rPr>
          <w:rFonts w:eastAsia="SimSun"/>
          <w:noProof/>
          <w:sz w:val="20"/>
          <w:lang w:val="en-GB"/>
        </w:rPr>
        <w:t>1, ( x + ( 1  &lt;&lt;  ( shift</w:t>
      </w:r>
      <w:r>
        <w:rPr>
          <w:rFonts w:eastAsia="SimSun"/>
          <w:noProof/>
          <w:sz w:val="20"/>
          <w:lang w:val="en-GB"/>
        </w:rPr>
        <w:t>C</w:t>
      </w:r>
      <w:r w:rsidRPr="009822AD">
        <w:rPr>
          <w:rFonts w:eastAsia="SimSun"/>
          <w:noProof/>
          <w:sz w:val="20"/>
          <w:lang w:val="en-GB"/>
        </w:rPr>
        <w:t xml:space="preserve"> − </w:t>
      </w:r>
      <w:r w:rsidRPr="002F3C8A">
        <w:rPr>
          <w:rFonts w:eastAsia="SimSun"/>
          <w:noProof/>
          <w:sz w:val="20"/>
          <w:lang w:val="en-GB"/>
        </w:rPr>
        <w:t>1 ) ) )  &gt;&gt;  shift</w:t>
      </w:r>
      <w:r>
        <w:rPr>
          <w:rFonts w:eastAsia="SimSun"/>
          <w:noProof/>
          <w:sz w:val="20"/>
          <w:lang w:val="en-GB"/>
        </w:rPr>
        <w:t>C</w:t>
      </w:r>
      <w:r w:rsidRPr="002F3C8A">
        <w:rPr>
          <w:rFonts w:eastAsia="SimSun"/>
          <w:noProof/>
          <w:sz w:val="20"/>
          <w:lang w:val="en-GB"/>
        </w:rPr>
        <w:t xml:space="preserve"> )</w:t>
      </w:r>
    </w:p>
    <w:p w14:paraId="4A97070E" w14:textId="77777777" w:rsidR="001D1A55" w:rsidRPr="009822AD" w:rsidRDefault="001D1A55" w:rsidP="001D1A55">
      <w:pPr>
        <w:rPr>
          <w:rFonts w:eastAsiaTheme="minorEastAsia"/>
          <w:sz w:val="20"/>
          <w:lang w:val="en-CA" w:eastAsia="ja-JP"/>
        </w:rPr>
      </w:pPr>
      <w:r w:rsidRPr="009822AD">
        <w:rPr>
          <w:rFonts w:eastAsiaTheme="minorEastAsia"/>
          <w:sz w:val="20"/>
          <w:lang w:val="en-CA" w:eastAsia="ja-JP"/>
        </w:rPr>
        <w:t xml:space="preserve">The </w:t>
      </w:r>
      <w:r w:rsidRPr="009822AD">
        <w:rPr>
          <w:rFonts w:eastAsiaTheme="minorEastAsia"/>
          <w:sz w:val="20"/>
          <w:szCs w:val="22"/>
          <w:lang w:val="en-CA"/>
        </w:rPr>
        <w:t>variable</w:t>
      </w:r>
      <w:r w:rsidRPr="009822AD">
        <w:rPr>
          <w:rFonts w:eastAsiaTheme="minorEastAsia"/>
          <w:sz w:val="20"/>
          <w:lang w:val="en-CA" w:eastAsia="ja-JP"/>
        </w:rPr>
        <w:t xml:space="preserve"> </w:t>
      </w:r>
      <w:proofErr w:type="spellStart"/>
      <w:r w:rsidRPr="009822AD">
        <w:rPr>
          <w:rFonts w:eastAsiaTheme="minorEastAsia"/>
          <w:sz w:val="20"/>
          <w:lang w:val="en-CA" w:eastAsia="ja-JP"/>
        </w:rPr>
        <w:t>inpTensorBitDepth</w:t>
      </w:r>
      <w:proofErr w:type="spellEnd"/>
      <w:r w:rsidRPr="009822AD">
        <w:rPr>
          <w:rFonts w:eastAsiaTheme="minorEastAsia"/>
          <w:sz w:val="20"/>
          <w:lang w:val="en-CA" w:eastAsia="ja-JP"/>
        </w:rPr>
        <w:t xml:space="preserve"> is derived from the syntax element nnpfc_inp_tensor_bitdepth_minus8 as specified below.</w:t>
      </w:r>
    </w:p>
    <w:p w14:paraId="1EF6906F" w14:textId="77777777" w:rsidR="001D1A55" w:rsidRPr="009822AD" w:rsidRDefault="001D1A55" w:rsidP="001D1A55">
      <w:pPr>
        <w:rPr>
          <w:rFonts w:eastAsiaTheme="minorEastAsia"/>
          <w:sz w:val="20"/>
          <w:lang w:val="en-GB"/>
        </w:rPr>
      </w:pPr>
      <w:r w:rsidRPr="009822AD">
        <w:rPr>
          <w:rFonts w:eastAsiaTheme="minorEastAsia"/>
          <w:b/>
          <w:sz w:val="20"/>
          <w:lang w:val="en-GB" w:eastAsia="ja-JP"/>
        </w:rPr>
        <w:t>nnpfc_inp_tensor_bitdepth_minus8</w:t>
      </w:r>
      <w:r w:rsidRPr="009822AD">
        <w:rPr>
          <w:rFonts w:eastAsiaTheme="minorEastAsia"/>
          <w:sz w:val="20"/>
          <w:lang w:val="en-GB" w:eastAsia="ja-JP"/>
        </w:rPr>
        <w:t xml:space="preserve"> plus 8 specifies the bit depth of luma sample values in the input integer tensor. </w:t>
      </w:r>
      <w:r w:rsidRPr="009822AD">
        <w:rPr>
          <w:rFonts w:eastAsiaTheme="minorEastAsia"/>
          <w:sz w:val="20"/>
          <w:lang w:val="en-GB"/>
        </w:rPr>
        <w:t xml:space="preserve">The value of </w:t>
      </w:r>
      <w:proofErr w:type="spellStart"/>
      <w:r w:rsidRPr="009822AD">
        <w:rPr>
          <w:rFonts w:eastAsiaTheme="minorEastAsia"/>
          <w:sz w:val="20"/>
          <w:lang w:val="en-GB"/>
        </w:rPr>
        <w:t>inpTensorBitDepth</w:t>
      </w:r>
      <w:proofErr w:type="spellEnd"/>
      <w:r w:rsidRPr="009822AD">
        <w:rPr>
          <w:rFonts w:eastAsiaTheme="minorEastAsia"/>
          <w:sz w:val="20"/>
          <w:lang w:val="en-GB"/>
        </w:rPr>
        <w:t xml:space="preserve"> is derived as follows:</w:t>
      </w:r>
    </w:p>
    <w:p w14:paraId="740FBED3"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40" w:hanging="850"/>
        <w:jc w:val="left"/>
        <w:rPr>
          <w:rFonts w:eastAsiaTheme="minorEastAsia"/>
          <w:sz w:val="20"/>
          <w:lang w:val="en-CA" w:eastAsia="ja-JP"/>
        </w:rPr>
      </w:pPr>
      <w:proofErr w:type="spellStart"/>
      <w:r w:rsidRPr="009822AD">
        <w:rPr>
          <w:rFonts w:eastAsiaTheme="minorEastAsia"/>
          <w:sz w:val="20"/>
          <w:lang w:val="en-CA" w:eastAsia="ja-JP"/>
        </w:rPr>
        <w:t>inpTensorBitDepth</w:t>
      </w:r>
      <w:proofErr w:type="spellEnd"/>
      <w:r w:rsidRPr="009822AD">
        <w:rPr>
          <w:rFonts w:eastAsiaTheme="minorEastAsia"/>
          <w:sz w:val="20"/>
          <w:lang w:val="en-CA" w:eastAsia="ja-JP"/>
        </w:rPr>
        <w:t xml:space="preserve"> = nnpfc_inp_tensor_bitdepth_minus8 + 8</w:t>
      </w:r>
      <w:r w:rsidRPr="009822AD">
        <w:rPr>
          <w:rFonts w:eastAsia="SimSun"/>
          <w:sz w:val="20"/>
          <w:vertAlign w:val="superscript"/>
          <w:lang w:val="en-CA"/>
        </w:rPr>
        <w:tab/>
      </w:r>
      <w:r w:rsidRPr="009822AD">
        <w:rPr>
          <w:rFonts w:eastAsia="SimSun"/>
          <w:noProof/>
          <w:sz w:val="20"/>
          <w:lang w:val="en-GB"/>
        </w:rPr>
        <w:t>(</w:t>
      </w:r>
      <w:r>
        <w:rPr>
          <w:rFonts w:eastAsia="SimSun"/>
          <w:noProof/>
          <w:sz w:val="20"/>
          <w:lang w:val="en-GB"/>
        </w:rPr>
        <w:t>80</w:t>
      </w:r>
      <w:r w:rsidRPr="009822AD">
        <w:rPr>
          <w:rFonts w:eastAsia="SimSun"/>
          <w:noProof/>
          <w:sz w:val="20"/>
          <w:lang w:val="en-GB"/>
        </w:rPr>
        <w:t>)</w:t>
      </w:r>
    </w:p>
    <w:p w14:paraId="1B188FF4" w14:textId="77777777" w:rsidR="001D1A55"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rPr>
          <w:rFonts w:eastAsiaTheme="minorEastAsia"/>
          <w:sz w:val="20"/>
          <w:lang w:val="en-CA" w:eastAsia="ja-JP"/>
        </w:rPr>
      </w:pPr>
      <w:r w:rsidRPr="009822AD">
        <w:rPr>
          <w:rFonts w:eastAsiaTheme="minorEastAsia"/>
          <w:sz w:val="20"/>
          <w:lang w:val="en-CA" w:eastAsia="ja-JP"/>
        </w:rPr>
        <w:t>It is a requirement of bitstream conformance that the value of nnpfc_inp_tensor_bitdepth_minus8 shall be in the range of 0 to 24, inclusive.</w:t>
      </w:r>
    </w:p>
    <w:p w14:paraId="18573B51" w14:textId="77777777" w:rsidR="001D1A55" w:rsidRDefault="001D1A55" w:rsidP="001D1A55">
      <w:pPr>
        <w:rPr>
          <w:rFonts w:eastAsiaTheme="minorEastAsia"/>
          <w:sz w:val="20"/>
          <w:szCs w:val="22"/>
          <w:lang w:val="en-GB"/>
        </w:rPr>
      </w:pPr>
      <w:proofErr w:type="spellStart"/>
      <w:r w:rsidRPr="00FD1DCF">
        <w:rPr>
          <w:rFonts w:eastAsiaTheme="minorEastAsia"/>
          <w:b/>
          <w:bCs/>
          <w:sz w:val="20"/>
          <w:szCs w:val="22"/>
        </w:rPr>
        <w:t>nnpfc_auxiliary_inp_idc</w:t>
      </w:r>
      <w:proofErr w:type="spellEnd"/>
      <w:r w:rsidRPr="00FD1DCF">
        <w:rPr>
          <w:rFonts w:eastAsiaTheme="minorEastAsia"/>
          <w:b/>
          <w:bCs/>
          <w:sz w:val="20"/>
          <w:szCs w:val="22"/>
        </w:rPr>
        <w:t xml:space="preserve"> </w:t>
      </w:r>
      <w:r w:rsidRPr="00FD1DCF">
        <w:rPr>
          <w:rFonts w:eastAsiaTheme="minorEastAsia"/>
          <w:sz w:val="20"/>
          <w:szCs w:val="22"/>
        </w:rPr>
        <w:t xml:space="preserve">not equal to 0 specifies auxiliary input data is present in the input tensor of the neural-network post-filter. </w:t>
      </w:r>
      <w:proofErr w:type="spellStart"/>
      <w:r w:rsidRPr="00FD1DCF">
        <w:rPr>
          <w:rFonts w:eastAsiaTheme="minorEastAsia"/>
          <w:sz w:val="20"/>
          <w:szCs w:val="22"/>
        </w:rPr>
        <w:t>nnpfc_auxiliary_inp_idc</w:t>
      </w:r>
      <w:proofErr w:type="spellEnd"/>
      <w:r w:rsidRPr="00FD1DCF">
        <w:rPr>
          <w:rFonts w:eastAsiaTheme="minorEastAsia"/>
          <w:sz w:val="20"/>
          <w:szCs w:val="22"/>
        </w:rPr>
        <w:t xml:space="preserve"> equal to 0 indicates that auxiliary input data is not present in the input tensor. </w:t>
      </w:r>
      <w:proofErr w:type="spellStart"/>
      <w:r w:rsidRPr="00FD1DCF">
        <w:rPr>
          <w:rFonts w:eastAsiaTheme="minorEastAsia"/>
          <w:sz w:val="20"/>
          <w:szCs w:val="22"/>
        </w:rPr>
        <w:t>nnpfc_auxiliary_inp_idc</w:t>
      </w:r>
      <w:proofErr w:type="spellEnd"/>
      <w:r w:rsidRPr="00FD1DCF">
        <w:rPr>
          <w:rFonts w:eastAsiaTheme="minorEastAsia"/>
          <w:sz w:val="20"/>
          <w:szCs w:val="22"/>
        </w:rPr>
        <w:t xml:space="preserve"> equal to 1 specifies that auxiliary input data is derived as specified in </w:t>
      </w:r>
      <w:r w:rsidRPr="00FD1DCF">
        <w:rPr>
          <w:rFonts w:eastAsiaTheme="minorEastAsia"/>
          <w:sz w:val="20"/>
          <w:szCs w:val="22"/>
          <w:lang w:val="en-CA"/>
        </w:rPr>
        <w:t>Table 23</w:t>
      </w:r>
      <w:r w:rsidRPr="00FD1DCF">
        <w:rPr>
          <w:rFonts w:eastAsiaTheme="minorEastAsia"/>
          <w:sz w:val="20"/>
          <w:szCs w:val="22"/>
        </w:rPr>
        <w:t xml:space="preserve">. </w:t>
      </w:r>
      <w:r w:rsidRPr="00BB3519">
        <w:rPr>
          <w:rFonts w:eastAsiaTheme="minorEastAsia"/>
          <w:sz w:val="20"/>
          <w:szCs w:val="22"/>
        </w:rPr>
        <w:t xml:space="preserve">The value of </w:t>
      </w:r>
      <w:proofErr w:type="spellStart"/>
      <w:r w:rsidRPr="00BB3519">
        <w:rPr>
          <w:rFonts w:eastAsiaTheme="minorEastAsia"/>
          <w:sz w:val="20"/>
          <w:szCs w:val="22"/>
        </w:rPr>
        <w:t>nnpfc_auxiliary_inp_idc</w:t>
      </w:r>
      <w:proofErr w:type="spellEnd"/>
      <w:r w:rsidRPr="00BB3519">
        <w:rPr>
          <w:rFonts w:eastAsiaTheme="minorEastAsia"/>
          <w:sz w:val="20"/>
          <w:szCs w:val="22"/>
        </w:rPr>
        <w:t xml:space="preserve"> shall be in the range of 0 to 255, inclusive.</w:t>
      </w:r>
      <w:r>
        <w:rPr>
          <w:rFonts w:eastAsiaTheme="minorEastAsia"/>
          <w:sz w:val="20"/>
          <w:szCs w:val="22"/>
        </w:rPr>
        <w:t xml:space="preserve"> </w:t>
      </w:r>
      <w:r w:rsidRPr="00FD1DCF">
        <w:rPr>
          <w:rFonts w:eastAsiaTheme="minorEastAsia"/>
          <w:sz w:val="20"/>
          <w:szCs w:val="22"/>
        </w:rPr>
        <w:t xml:space="preserve">Values of </w:t>
      </w:r>
      <w:proofErr w:type="spellStart"/>
      <w:r w:rsidRPr="00FD1DCF">
        <w:rPr>
          <w:rFonts w:eastAsiaTheme="minorEastAsia"/>
          <w:sz w:val="20"/>
          <w:szCs w:val="22"/>
        </w:rPr>
        <w:t>nnpfc_auxiliary_inp_idc</w:t>
      </w:r>
      <w:proofErr w:type="spellEnd"/>
      <w:r w:rsidRPr="00FD1DCF">
        <w:rPr>
          <w:rFonts w:eastAsiaTheme="minorEastAsia"/>
          <w:sz w:val="20"/>
          <w:szCs w:val="22"/>
        </w:rPr>
        <w:t xml:space="preserve"> greater than 1 are reserved </w:t>
      </w:r>
      <w:r w:rsidRPr="00FD1DCF">
        <w:rPr>
          <w:rFonts w:eastAsiaTheme="minorEastAsia"/>
          <w:sz w:val="20"/>
          <w:szCs w:val="22"/>
          <w:lang w:val="en-GB"/>
        </w:rPr>
        <w:t xml:space="preserve">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FD1DCF">
        <w:rPr>
          <w:rFonts w:eastAsiaTheme="minorEastAsia"/>
          <w:sz w:val="20"/>
          <w:szCs w:val="22"/>
          <w:lang w:val="en-CA"/>
        </w:rPr>
        <w:t>nnpfc_auxiliary_inp_idc</w:t>
      </w:r>
      <w:proofErr w:type="spellEnd"/>
      <w:r w:rsidRPr="00FD1DCF">
        <w:rPr>
          <w:rFonts w:eastAsiaTheme="minorEastAsia"/>
          <w:sz w:val="20"/>
          <w:szCs w:val="22"/>
          <w:lang w:val="en-GB"/>
        </w:rPr>
        <w:t>.</w:t>
      </w:r>
    </w:p>
    <w:p w14:paraId="658B4453" w14:textId="77777777" w:rsidR="001D1A55" w:rsidRPr="00FD1DCF" w:rsidRDefault="001D1A55" w:rsidP="001D1A55">
      <w:pPr>
        <w:rPr>
          <w:sz w:val="20"/>
          <w:lang w:val="en-GB"/>
          <w14:glow w14:rad="0">
            <w14:srgbClr w14:val="FFFFFF"/>
          </w14:glow>
        </w:rPr>
      </w:pPr>
      <w:proofErr w:type="spellStart"/>
      <w:r w:rsidRPr="00FD1DCF">
        <w:rPr>
          <w:b/>
          <w:bCs/>
          <w:sz w:val="20"/>
          <w:lang w:val="en-GB"/>
          <w14:glow w14:rad="0">
            <w14:srgbClr w14:val="FFFFFF"/>
          </w14:glow>
        </w:rPr>
        <w:t>nnpfc_separate_colour_description_present_flag</w:t>
      </w:r>
      <w:proofErr w:type="spellEnd"/>
      <w:r w:rsidRPr="00FD1DCF">
        <w:rPr>
          <w:sz w:val="20"/>
          <w:lang w:val="en-GB"/>
          <w14:glow w14:rad="0">
            <w14:srgbClr w14:val="FFFFFF"/>
          </w14:glow>
        </w:rPr>
        <w:t xml:space="preserve"> equal to 1 indicates that a distinct combination of colour primaries, transfer characteristics, and matrix coefficients for the picture resulting from the post-processing filter is specified in the SEI message syntax structure. </w:t>
      </w:r>
      <w:proofErr w:type="spellStart"/>
      <w:r w:rsidRPr="00FD1DCF">
        <w:rPr>
          <w:sz w:val="20"/>
          <w:lang w:val="en-GB"/>
          <w14:glow w14:rad="0">
            <w14:srgbClr w14:val="FFFFFF"/>
          </w14:glow>
        </w:rPr>
        <w:t>nnfpc_separate_colour_description_present_flag</w:t>
      </w:r>
      <w:proofErr w:type="spellEnd"/>
      <w:r w:rsidRPr="00FD1DCF">
        <w:rPr>
          <w:sz w:val="20"/>
          <w:lang w:val="en-GB"/>
          <w14:glow w14:rad="0">
            <w14:srgbClr w14:val="FFFFFF"/>
          </w14:glow>
        </w:rPr>
        <w:t xml:space="preserve"> equal to 0 indicates that the combination of colour primaries, transfer characteristics, and matrix coefficients for the picture resulting from the post-processing filter is the same as indicated in VUI parameters for the CLVS.</w:t>
      </w:r>
    </w:p>
    <w:p w14:paraId="2AC9234F" w14:textId="77777777" w:rsidR="001D1A55" w:rsidRPr="00FD1DCF" w:rsidRDefault="001D1A55" w:rsidP="001D1A55">
      <w:pPr>
        <w:rPr>
          <w:sz w:val="20"/>
          <w:lang w:val="en-GB"/>
          <w14:glow w14:rad="0">
            <w14:srgbClr w14:val="FFFFFF"/>
          </w14:glow>
        </w:rPr>
      </w:pPr>
      <w:proofErr w:type="spellStart"/>
      <w:r w:rsidRPr="00FD1DCF">
        <w:rPr>
          <w:b/>
          <w:bCs/>
          <w:sz w:val="20"/>
          <w:lang w:val="en-GB"/>
          <w14:glow w14:rad="0">
            <w14:srgbClr w14:val="FFFFFF"/>
          </w14:glow>
        </w:rPr>
        <w:t>nnpfc_colour_primaries</w:t>
      </w:r>
      <w:proofErr w:type="spellEnd"/>
      <w:r w:rsidRPr="00FD1DCF">
        <w:rPr>
          <w:sz w:val="20"/>
          <w:lang w:val="en-GB"/>
          <w14:glow w14:rad="0">
            <w14:srgbClr w14:val="FFFFFF"/>
          </w14:glow>
        </w:rPr>
        <w:t xml:space="preserve"> has the same semantics as specified in clause</w:t>
      </w:r>
      <w:r>
        <w:rPr>
          <w:sz w:val="20"/>
          <w:lang w:val="en-GB"/>
          <w14:glow w14:rad="0">
            <w14:srgbClr w14:val="FFFFFF"/>
          </w14:glow>
        </w:rPr>
        <w:t xml:space="preserve"> 7.3</w:t>
      </w:r>
      <w:r w:rsidRPr="00FD1DCF">
        <w:rPr>
          <w:sz w:val="20"/>
          <w:lang w:val="en-GB"/>
          <w14:glow w14:rad="0">
            <w14:srgbClr w14:val="FFFFFF"/>
          </w14:glow>
        </w:rPr>
        <w:t xml:space="preserve"> for the </w:t>
      </w:r>
      <w:proofErr w:type="spellStart"/>
      <w:r w:rsidRPr="00FD1DCF">
        <w:rPr>
          <w:sz w:val="20"/>
          <w:lang w:val="en-GB"/>
          <w14:glow w14:rad="0">
            <w14:srgbClr w14:val="FFFFFF"/>
          </w14:glow>
        </w:rPr>
        <w:t>vui_colour_primaries</w:t>
      </w:r>
      <w:proofErr w:type="spellEnd"/>
      <w:r w:rsidRPr="00FD1DCF">
        <w:rPr>
          <w:sz w:val="20"/>
          <w:lang w:val="en-GB"/>
          <w14:glow w14:rad="0">
            <w14:srgbClr w14:val="FFFFFF"/>
          </w14:glow>
        </w:rPr>
        <w:t xml:space="preserve"> syntax element, except as follows:</w:t>
      </w:r>
    </w:p>
    <w:p w14:paraId="015C4A8C" w14:textId="77777777" w:rsidR="001D1A55" w:rsidRPr="00FD1DCF" w:rsidRDefault="001D1A55" w:rsidP="001D1A55">
      <w:pPr>
        <w:ind w:left="360" w:hanging="360"/>
        <w:rPr>
          <w:sz w:val="20"/>
          <w:lang w:val="en-GB"/>
          <w14:glow w14:rad="0">
            <w14:srgbClr w14:val="FFFFFF"/>
          </w14:glow>
        </w:rPr>
      </w:pPr>
      <w:r w:rsidRPr="00FD1DCF">
        <w:rPr>
          <w:sz w:val="20"/>
          <w:lang w:val="en-GB"/>
          <w14:glow w14:rad="0">
            <w14:srgbClr w14:val="FFFFFF"/>
          </w14:glow>
        </w:rPr>
        <w:t>–</w:t>
      </w:r>
      <w:r w:rsidRPr="00FD1DCF">
        <w:rPr>
          <w:sz w:val="20"/>
          <w:lang w:val="en-GB"/>
          <w14:glow w14:rad="0">
            <w14:srgbClr w14:val="FFFFFF"/>
          </w14:glow>
        </w:rPr>
        <w:tab/>
      </w:r>
      <w:proofErr w:type="spellStart"/>
      <w:r w:rsidRPr="00FD1DCF">
        <w:rPr>
          <w:sz w:val="20"/>
          <w:lang w:val="en-GB"/>
          <w14:glow w14:rad="0">
            <w14:srgbClr w14:val="FFFFFF"/>
          </w14:glow>
        </w:rPr>
        <w:t>nnpfc_colour_primaries</w:t>
      </w:r>
      <w:proofErr w:type="spellEnd"/>
      <w:r w:rsidRPr="00FD1DCF">
        <w:rPr>
          <w:sz w:val="20"/>
          <w:lang w:val="en-GB"/>
          <w14:glow w14:rad="0">
            <w14:srgbClr w14:val="FFFFFF"/>
          </w14:glow>
        </w:rPr>
        <w:t xml:space="preserve"> specifies the colour primaries of the </w:t>
      </w:r>
      <w:bookmarkStart w:id="84" w:name="_Hlk107944016"/>
      <w:r w:rsidRPr="00FD1DCF">
        <w:rPr>
          <w:sz w:val="20"/>
          <w:lang w:val="en-GB"/>
          <w14:glow w14:rad="0">
            <w14:srgbClr w14:val="FFFFFF"/>
          </w14:glow>
        </w:rPr>
        <w:t xml:space="preserve">picture resulting from applying the </w:t>
      </w:r>
      <w:bookmarkEnd w:id="84"/>
      <w:r w:rsidRPr="00FD1DCF">
        <w:rPr>
          <w:sz w:val="20"/>
          <w:lang w:val="en-GB"/>
          <w14:glow w14:rad="0">
            <w14:srgbClr w14:val="FFFFFF"/>
          </w14:glow>
        </w:rPr>
        <w:t>neural-network post-filter specified in the SEI message, rather than the colour primaries used for the CLVS.</w:t>
      </w:r>
    </w:p>
    <w:p w14:paraId="4CA47CDA" w14:textId="77777777" w:rsidR="001D1A55" w:rsidRPr="00FD1DCF" w:rsidRDefault="001D1A55" w:rsidP="001D1A55">
      <w:pPr>
        <w:ind w:left="360" w:hanging="360"/>
        <w:rPr>
          <w:sz w:val="20"/>
          <w:lang w:val="en-GB"/>
          <w14:glow w14:rad="0">
            <w14:srgbClr w14:val="FFFFFF"/>
          </w14:glow>
        </w:rPr>
      </w:pPr>
      <w:r w:rsidRPr="00FD1DCF">
        <w:rPr>
          <w:sz w:val="20"/>
          <w:lang w:val="en-GB"/>
          <w14:glow w14:rad="0">
            <w14:srgbClr w14:val="FFFFFF"/>
          </w14:glow>
        </w:rPr>
        <w:t>–</w:t>
      </w:r>
      <w:r w:rsidRPr="00FD1DCF">
        <w:rPr>
          <w:sz w:val="20"/>
          <w:lang w:val="en-GB"/>
          <w14:glow w14:rad="0">
            <w14:srgbClr w14:val="FFFFFF"/>
          </w14:glow>
        </w:rPr>
        <w:tab/>
        <w:t xml:space="preserve">When </w:t>
      </w:r>
      <w:proofErr w:type="spellStart"/>
      <w:r w:rsidRPr="00FD1DCF">
        <w:rPr>
          <w:sz w:val="20"/>
          <w:lang w:val="en-GB"/>
          <w14:glow w14:rad="0">
            <w14:srgbClr w14:val="FFFFFF"/>
          </w14:glow>
        </w:rPr>
        <w:t>nnpfc_colour_primaries</w:t>
      </w:r>
      <w:proofErr w:type="spellEnd"/>
      <w:r w:rsidRPr="00FD1DCF">
        <w:rPr>
          <w:sz w:val="20"/>
          <w:lang w:val="en-GB"/>
          <w14:glow w14:rad="0">
            <w14:srgbClr w14:val="FFFFFF"/>
          </w14:glow>
        </w:rPr>
        <w:t xml:space="preserve"> is not present in the neural-network post-filter characteristics SEI message, the value of </w:t>
      </w:r>
      <w:proofErr w:type="spellStart"/>
      <w:r w:rsidRPr="00FD1DCF">
        <w:rPr>
          <w:sz w:val="20"/>
          <w:lang w:val="en-GB"/>
          <w14:glow w14:rad="0">
            <w14:srgbClr w14:val="FFFFFF"/>
          </w14:glow>
        </w:rPr>
        <w:t>nnpfc_colour_primaries</w:t>
      </w:r>
      <w:proofErr w:type="spellEnd"/>
      <w:r w:rsidRPr="00FD1DCF">
        <w:rPr>
          <w:sz w:val="20"/>
          <w:lang w:val="en-GB"/>
          <w14:glow w14:rad="0">
            <w14:srgbClr w14:val="FFFFFF"/>
          </w14:glow>
        </w:rPr>
        <w:t xml:space="preserve"> is inferred to be equal to </w:t>
      </w:r>
      <w:proofErr w:type="spellStart"/>
      <w:r w:rsidRPr="00FD1DCF">
        <w:rPr>
          <w:sz w:val="20"/>
          <w:lang w:val="en-GB"/>
          <w14:glow w14:rad="0">
            <w14:srgbClr w14:val="FFFFFF"/>
          </w14:glow>
        </w:rPr>
        <w:t>vui_colour_primaries</w:t>
      </w:r>
      <w:proofErr w:type="spellEnd"/>
      <w:r w:rsidRPr="00FD1DCF">
        <w:rPr>
          <w:sz w:val="20"/>
          <w:lang w:val="en-GB"/>
          <w14:glow w14:rad="0">
            <w14:srgbClr w14:val="FFFFFF"/>
          </w14:glow>
        </w:rPr>
        <w:t>.</w:t>
      </w:r>
    </w:p>
    <w:p w14:paraId="5D56A68A" w14:textId="77777777" w:rsidR="001D1A55" w:rsidRPr="00FD1DCF" w:rsidRDefault="001D1A55" w:rsidP="001D1A55">
      <w:pPr>
        <w:rPr>
          <w:sz w:val="20"/>
          <w:lang w:val="en-GB"/>
          <w14:glow w14:rad="0">
            <w14:srgbClr w14:val="FFFFFF"/>
          </w14:glow>
        </w:rPr>
      </w:pPr>
      <w:proofErr w:type="spellStart"/>
      <w:r w:rsidRPr="00FD1DCF">
        <w:rPr>
          <w:b/>
          <w:bCs/>
          <w:sz w:val="20"/>
          <w:lang w:val="en-GB"/>
          <w14:glow w14:rad="0">
            <w14:srgbClr w14:val="FFFFFF"/>
          </w14:glow>
        </w:rPr>
        <w:t>nnpfc_transfer_characteristics</w:t>
      </w:r>
      <w:proofErr w:type="spellEnd"/>
      <w:r w:rsidRPr="00FD1DCF">
        <w:rPr>
          <w:sz w:val="20"/>
          <w:lang w:val="en-GB"/>
          <w14:glow w14:rad="0">
            <w14:srgbClr w14:val="FFFFFF"/>
          </w14:glow>
        </w:rPr>
        <w:t xml:space="preserve"> has the same semantics as specified in clause</w:t>
      </w:r>
      <w:r>
        <w:rPr>
          <w:sz w:val="20"/>
          <w:lang w:val="en-GB"/>
          <w14:glow w14:rad="0">
            <w14:srgbClr w14:val="FFFFFF"/>
          </w14:glow>
        </w:rPr>
        <w:t xml:space="preserve"> 7.3</w:t>
      </w:r>
      <w:r w:rsidRPr="00FD1DCF">
        <w:rPr>
          <w:sz w:val="20"/>
          <w:lang w:val="en-GB"/>
          <w14:glow w14:rad="0">
            <w14:srgbClr w14:val="FFFFFF"/>
          </w14:glow>
        </w:rPr>
        <w:t xml:space="preserve"> for the </w:t>
      </w:r>
      <w:proofErr w:type="spellStart"/>
      <w:r w:rsidRPr="00FD1DCF">
        <w:rPr>
          <w:sz w:val="20"/>
          <w:lang w:val="en-GB"/>
          <w14:glow w14:rad="0">
            <w14:srgbClr w14:val="FFFFFF"/>
          </w14:glow>
        </w:rPr>
        <w:t>vui_transfer_characteristics</w:t>
      </w:r>
      <w:proofErr w:type="spellEnd"/>
      <w:r w:rsidRPr="00FD1DCF">
        <w:rPr>
          <w:sz w:val="20"/>
          <w:lang w:val="en-GB"/>
          <w14:glow w14:rad="0">
            <w14:srgbClr w14:val="FFFFFF"/>
          </w14:glow>
        </w:rPr>
        <w:t xml:space="preserve"> syntax element, except as follows:</w:t>
      </w:r>
    </w:p>
    <w:p w14:paraId="603FDE4A" w14:textId="77777777" w:rsidR="001D1A55" w:rsidRPr="00FD1DCF" w:rsidRDefault="001D1A55" w:rsidP="001D1A55">
      <w:pPr>
        <w:ind w:left="360" w:hanging="360"/>
        <w:rPr>
          <w:sz w:val="20"/>
          <w:lang w:val="en-GB"/>
          <w14:glow w14:rad="0">
            <w14:srgbClr w14:val="FFFFFF"/>
          </w14:glow>
        </w:rPr>
      </w:pPr>
      <w:r w:rsidRPr="00FD1DCF">
        <w:rPr>
          <w:sz w:val="20"/>
          <w:lang w:val="en-GB"/>
          <w14:glow w14:rad="0">
            <w14:srgbClr w14:val="FFFFFF"/>
          </w14:glow>
        </w:rPr>
        <w:t>–</w:t>
      </w:r>
      <w:r w:rsidRPr="00FD1DCF">
        <w:rPr>
          <w:sz w:val="20"/>
          <w:lang w:val="en-GB"/>
          <w14:glow w14:rad="0">
            <w14:srgbClr w14:val="FFFFFF"/>
          </w14:glow>
        </w:rPr>
        <w:tab/>
      </w:r>
      <w:proofErr w:type="spellStart"/>
      <w:r w:rsidRPr="00FD1DCF">
        <w:rPr>
          <w:sz w:val="20"/>
          <w:lang w:val="en-GB"/>
          <w14:glow w14:rad="0">
            <w14:srgbClr w14:val="FFFFFF"/>
          </w14:glow>
        </w:rPr>
        <w:t>nnpfc_transfer_characteristics</w:t>
      </w:r>
      <w:proofErr w:type="spellEnd"/>
      <w:r w:rsidRPr="00FD1DCF">
        <w:rPr>
          <w:sz w:val="20"/>
          <w:lang w:val="en-GB"/>
          <w14:glow w14:rad="0">
            <w14:srgbClr w14:val="FFFFFF"/>
          </w14:glow>
        </w:rPr>
        <w:t xml:space="preserve"> specifies the transfer characteristics</w:t>
      </w:r>
      <w:r w:rsidRPr="00FD1DCF" w:rsidDel="000B1889">
        <w:rPr>
          <w:sz w:val="20"/>
          <w:lang w:val="en-GB"/>
          <w14:glow w14:rad="0">
            <w14:srgbClr w14:val="FFFFFF"/>
          </w14:glow>
        </w:rPr>
        <w:t xml:space="preserve"> </w:t>
      </w:r>
      <w:r w:rsidRPr="00FD1DCF">
        <w:rPr>
          <w:sz w:val="20"/>
          <w:lang w:val="en-GB"/>
          <w14:glow w14:rad="0">
            <w14:srgbClr w14:val="FFFFFF"/>
          </w14:glow>
        </w:rPr>
        <w:t>of the picture resulting from applying the neural-network post-filter specified in the SEI message, rather than the transfer characteristics</w:t>
      </w:r>
      <w:r w:rsidRPr="00FD1DCF" w:rsidDel="000B1889">
        <w:rPr>
          <w:sz w:val="20"/>
          <w:lang w:val="en-GB"/>
          <w14:glow w14:rad="0">
            <w14:srgbClr w14:val="FFFFFF"/>
          </w14:glow>
        </w:rPr>
        <w:t xml:space="preserve"> </w:t>
      </w:r>
      <w:r w:rsidRPr="00FD1DCF">
        <w:rPr>
          <w:sz w:val="20"/>
          <w:lang w:val="en-GB"/>
          <w14:glow w14:rad="0">
            <w14:srgbClr w14:val="FFFFFF"/>
          </w14:glow>
        </w:rPr>
        <w:t>used for the CLVS.</w:t>
      </w:r>
    </w:p>
    <w:p w14:paraId="0D3F94C7" w14:textId="77777777" w:rsidR="001D1A55" w:rsidRPr="00FD1DCF" w:rsidRDefault="001D1A55" w:rsidP="001D1A55">
      <w:pPr>
        <w:ind w:left="360" w:hanging="360"/>
        <w:rPr>
          <w:sz w:val="20"/>
          <w:lang w:val="en-GB"/>
          <w14:glow w14:rad="0">
            <w14:srgbClr w14:val="FFFFFF"/>
          </w14:glow>
        </w:rPr>
      </w:pPr>
      <w:r w:rsidRPr="00FD1DCF">
        <w:rPr>
          <w:sz w:val="20"/>
          <w:lang w:val="en-GB"/>
          <w14:glow w14:rad="0">
            <w14:srgbClr w14:val="FFFFFF"/>
          </w14:glow>
        </w:rPr>
        <w:t>–</w:t>
      </w:r>
      <w:r w:rsidRPr="00FD1DCF">
        <w:rPr>
          <w:sz w:val="20"/>
          <w:lang w:val="en-GB"/>
          <w14:glow w14:rad="0">
            <w14:srgbClr w14:val="FFFFFF"/>
          </w14:glow>
        </w:rPr>
        <w:tab/>
        <w:t xml:space="preserve">When </w:t>
      </w:r>
      <w:proofErr w:type="spellStart"/>
      <w:r w:rsidRPr="00FD1DCF">
        <w:rPr>
          <w:sz w:val="20"/>
          <w:lang w:val="en-GB"/>
          <w14:glow w14:rad="0">
            <w14:srgbClr w14:val="FFFFFF"/>
          </w14:glow>
        </w:rPr>
        <w:t>nnpfc_transfer_characteristics</w:t>
      </w:r>
      <w:proofErr w:type="spellEnd"/>
      <w:r w:rsidRPr="00FD1DCF">
        <w:rPr>
          <w:sz w:val="20"/>
          <w:lang w:val="en-GB"/>
          <w14:glow w14:rad="0">
            <w14:srgbClr w14:val="FFFFFF"/>
          </w14:glow>
        </w:rPr>
        <w:t xml:space="preserve"> is not present in the neural-network post-filter characteristics SEI message, the value of </w:t>
      </w:r>
      <w:proofErr w:type="spellStart"/>
      <w:r w:rsidRPr="00FD1DCF">
        <w:rPr>
          <w:sz w:val="20"/>
          <w:lang w:val="en-GB"/>
          <w14:glow w14:rad="0">
            <w14:srgbClr w14:val="FFFFFF"/>
          </w14:glow>
        </w:rPr>
        <w:t>nnpfc_transfer_characteristics</w:t>
      </w:r>
      <w:proofErr w:type="spellEnd"/>
      <w:r w:rsidRPr="00FD1DCF">
        <w:rPr>
          <w:sz w:val="20"/>
          <w:lang w:val="en-GB"/>
          <w14:glow w14:rad="0">
            <w14:srgbClr w14:val="FFFFFF"/>
          </w14:glow>
        </w:rPr>
        <w:t xml:space="preserve"> is inferred to be equal to </w:t>
      </w:r>
      <w:proofErr w:type="spellStart"/>
      <w:r w:rsidRPr="00FD1DCF">
        <w:rPr>
          <w:sz w:val="20"/>
          <w:lang w:val="en-GB"/>
          <w14:glow w14:rad="0">
            <w14:srgbClr w14:val="FFFFFF"/>
          </w14:glow>
        </w:rPr>
        <w:t>vui_transfer_characteristics</w:t>
      </w:r>
      <w:proofErr w:type="spellEnd"/>
      <w:r w:rsidRPr="00FD1DCF">
        <w:rPr>
          <w:sz w:val="20"/>
          <w:lang w:val="en-GB"/>
          <w14:glow w14:rad="0">
            <w14:srgbClr w14:val="FFFFFF"/>
          </w14:glow>
        </w:rPr>
        <w:t>.</w:t>
      </w:r>
    </w:p>
    <w:p w14:paraId="5B3B4C3D" w14:textId="77777777" w:rsidR="001D1A55" w:rsidRPr="00FD1DCF" w:rsidRDefault="001D1A55" w:rsidP="001D1A55">
      <w:pPr>
        <w:rPr>
          <w:sz w:val="20"/>
          <w:lang w:val="en-GB"/>
          <w14:glow w14:rad="0">
            <w14:srgbClr w14:val="FFFFFF"/>
          </w14:glow>
        </w:rPr>
      </w:pPr>
      <w:proofErr w:type="spellStart"/>
      <w:r w:rsidRPr="00FD1DCF">
        <w:rPr>
          <w:b/>
          <w:bCs/>
          <w:sz w:val="20"/>
          <w:lang w:val="en-GB"/>
          <w14:glow w14:rad="0">
            <w14:srgbClr w14:val="FFFFFF"/>
          </w14:glow>
        </w:rPr>
        <w:t>nnpfc_matrix_coeffs</w:t>
      </w:r>
      <w:proofErr w:type="spellEnd"/>
      <w:r w:rsidRPr="00FD1DCF">
        <w:rPr>
          <w:sz w:val="20"/>
          <w:lang w:val="en-GB"/>
          <w14:glow w14:rad="0">
            <w14:srgbClr w14:val="FFFFFF"/>
          </w14:glow>
        </w:rPr>
        <w:t xml:space="preserve"> has the same semantics as specified in clause</w:t>
      </w:r>
      <w:r>
        <w:rPr>
          <w:sz w:val="20"/>
          <w:lang w:val="en-GB"/>
          <w14:glow w14:rad="0">
            <w14:srgbClr w14:val="FFFFFF"/>
          </w14:glow>
        </w:rPr>
        <w:t xml:space="preserve"> 7.3</w:t>
      </w:r>
      <w:r w:rsidRPr="00FD1DCF">
        <w:rPr>
          <w:sz w:val="20"/>
          <w:lang w:val="en-GB"/>
          <w14:glow w14:rad="0">
            <w14:srgbClr w14:val="FFFFFF"/>
          </w14:glow>
        </w:rPr>
        <w:t xml:space="preserve"> for the </w:t>
      </w:r>
      <w:proofErr w:type="spellStart"/>
      <w:r w:rsidRPr="00FD1DCF">
        <w:rPr>
          <w:sz w:val="20"/>
          <w:lang w:val="en-GB"/>
          <w14:glow w14:rad="0">
            <w14:srgbClr w14:val="FFFFFF"/>
          </w14:glow>
        </w:rPr>
        <w:t>vui_matrix_coeffs</w:t>
      </w:r>
      <w:proofErr w:type="spellEnd"/>
      <w:r w:rsidRPr="00FD1DCF">
        <w:rPr>
          <w:sz w:val="20"/>
          <w:lang w:val="en-GB"/>
          <w14:glow w14:rad="0">
            <w14:srgbClr w14:val="FFFFFF"/>
          </w14:glow>
        </w:rPr>
        <w:t xml:space="preserve"> syntax element, except as follows:</w:t>
      </w:r>
    </w:p>
    <w:p w14:paraId="0CE8B7F9" w14:textId="77777777" w:rsidR="001D1A55" w:rsidRPr="00FD1DCF" w:rsidRDefault="001D1A55" w:rsidP="001D1A55">
      <w:pPr>
        <w:ind w:left="360" w:hanging="360"/>
        <w:rPr>
          <w:sz w:val="20"/>
          <w:lang w:val="en-GB"/>
          <w14:glow w14:rad="0">
            <w14:srgbClr w14:val="FFFFFF"/>
          </w14:glow>
        </w:rPr>
      </w:pPr>
      <w:r w:rsidRPr="00FD1DCF">
        <w:rPr>
          <w:sz w:val="20"/>
          <w:lang w:val="en-GB"/>
          <w14:glow w14:rad="0">
            <w14:srgbClr w14:val="FFFFFF"/>
          </w14:glow>
        </w:rPr>
        <w:t>–</w:t>
      </w:r>
      <w:r w:rsidRPr="00FD1DCF">
        <w:rPr>
          <w:sz w:val="20"/>
          <w:lang w:val="en-GB"/>
          <w14:glow w14:rad="0">
            <w14:srgbClr w14:val="FFFFFF"/>
          </w14:glow>
        </w:rPr>
        <w:tab/>
      </w:r>
      <w:bookmarkStart w:id="85" w:name="_Hlk107943225"/>
      <w:proofErr w:type="spellStart"/>
      <w:r w:rsidRPr="00FD1DCF">
        <w:rPr>
          <w:sz w:val="20"/>
          <w:lang w:val="en-GB"/>
          <w14:glow w14:rad="0">
            <w14:srgbClr w14:val="FFFFFF"/>
          </w14:glow>
        </w:rPr>
        <w:t>nnpfc_matrix_coeffs</w:t>
      </w:r>
      <w:proofErr w:type="spellEnd"/>
      <w:r w:rsidRPr="00FD1DCF">
        <w:rPr>
          <w:sz w:val="20"/>
          <w:lang w:val="en-GB"/>
          <w14:glow w14:rad="0">
            <w14:srgbClr w14:val="FFFFFF"/>
          </w14:glow>
        </w:rPr>
        <w:t xml:space="preserve"> </w:t>
      </w:r>
      <w:bookmarkEnd w:id="85"/>
      <w:r w:rsidRPr="00FD1DCF">
        <w:rPr>
          <w:sz w:val="20"/>
          <w:lang w:val="en-GB"/>
          <w14:glow w14:rad="0">
            <w14:srgbClr w14:val="FFFFFF"/>
          </w14:glow>
        </w:rPr>
        <w:t>specifies the matrix coefficients of the picture resulting from applying the neural-network post-filter specified in the SEI message, rather than the matrix coefficients used for the CLVS.</w:t>
      </w:r>
    </w:p>
    <w:p w14:paraId="56E68FF1" w14:textId="77777777" w:rsidR="001D1A55" w:rsidRPr="00FD1DCF" w:rsidRDefault="001D1A55" w:rsidP="001D1A55">
      <w:pPr>
        <w:ind w:left="360" w:hanging="360"/>
        <w:rPr>
          <w:sz w:val="20"/>
          <w:lang w:val="en-GB"/>
          <w14:glow w14:rad="0">
            <w14:srgbClr w14:val="FFFFFF"/>
          </w14:glow>
        </w:rPr>
      </w:pPr>
      <w:r w:rsidRPr="00FD1DCF">
        <w:rPr>
          <w:sz w:val="20"/>
          <w:lang w:val="en-GB"/>
          <w14:glow w14:rad="0">
            <w14:srgbClr w14:val="FFFFFF"/>
          </w14:glow>
        </w:rPr>
        <w:lastRenderedPageBreak/>
        <w:t>–</w:t>
      </w:r>
      <w:r w:rsidRPr="00FD1DCF">
        <w:rPr>
          <w:sz w:val="20"/>
          <w:lang w:val="en-GB"/>
          <w14:glow w14:rad="0">
            <w14:srgbClr w14:val="FFFFFF"/>
          </w14:glow>
        </w:rPr>
        <w:tab/>
        <w:t xml:space="preserve">When </w:t>
      </w:r>
      <w:proofErr w:type="spellStart"/>
      <w:r w:rsidRPr="00FD1DCF">
        <w:rPr>
          <w:sz w:val="20"/>
          <w:lang w:val="en-GB"/>
          <w14:glow w14:rad="0">
            <w14:srgbClr w14:val="FFFFFF"/>
          </w14:glow>
        </w:rPr>
        <w:t>nnpfc_matrix_coeffs</w:t>
      </w:r>
      <w:proofErr w:type="spellEnd"/>
      <w:r w:rsidRPr="00FD1DCF">
        <w:rPr>
          <w:sz w:val="20"/>
          <w:lang w:val="en-GB"/>
          <w14:glow w14:rad="0">
            <w14:srgbClr w14:val="FFFFFF"/>
          </w14:glow>
        </w:rPr>
        <w:t xml:space="preserve"> is not present in the neural-network post-filter characteristics SEI message, the value of </w:t>
      </w:r>
      <w:proofErr w:type="spellStart"/>
      <w:r w:rsidRPr="00FD1DCF">
        <w:rPr>
          <w:sz w:val="20"/>
          <w:lang w:val="en-GB"/>
          <w14:glow w14:rad="0">
            <w14:srgbClr w14:val="FFFFFF"/>
          </w14:glow>
        </w:rPr>
        <w:t>nnpfc_matrix_coeffs</w:t>
      </w:r>
      <w:proofErr w:type="spellEnd"/>
      <w:r w:rsidRPr="00FD1DCF">
        <w:rPr>
          <w:sz w:val="20"/>
          <w:lang w:val="en-GB"/>
          <w14:glow w14:rad="0">
            <w14:srgbClr w14:val="FFFFFF"/>
          </w14:glow>
        </w:rPr>
        <w:t xml:space="preserve"> is inferred to be equal to </w:t>
      </w:r>
      <w:proofErr w:type="spellStart"/>
      <w:r w:rsidRPr="00FD1DCF">
        <w:rPr>
          <w:sz w:val="20"/>
          <w:lang w:val="en-GB"/>
          <w14:glow w14:rad="0">
            <w14:srgbClr w14:val="FFFFFF"/>
          </w14:glow>
        </w:rPr>
        <w:t>vui_matrix_coeffs</w:t>
      </w:r>
      <w:proofErr w:type="spellEnd"/>
      <w:r w:rsidRPr="00FD1DCF">
        <w:rPr>
          <w:sz w:val="20"/>
          <w:lang w:val="en-GB"/>
          <w14:glow w14:rad="0">
            <w14:srgbClr w14:val="FFFFFF"/>
          </w14:glow>
        </w:rPr>
        <w:t>.</w:t>
      </w:r>
    </w:p>
    <w:p w14:paraId="662CEB23" w14:textId="77777777" w:rsidR="001D1A55" w:rsidRDefault="001D1A55" w:rsidP="001D1A55">
      <w:pPr>
        <w:ind w:left="360" w:hanging="360"/>
        <w:rPr>
          <w:sz w:val="20"/>
          <w:lang w:val="en-GB"/>
          <w14:glow w14:rad="0">
            <w14:srgbClr w14:val="FFFFFF"/>
          </w14:glow>
        </w:rPr>
      </w:pPr>
      <w:r w:rsidRPr="00FD1DCF">
        <w:rPr>
          <w:sz w:val="20"/>
          <w:lang w:val="en-GB"/>
          <w14:glow w14:rad="0">
            <w14:srgbClr w14:val="FFFFFF"/>
          </w14:glow>
        </w:rPr>
        <w:t>–</w:t>
      </w:r>
      <w:r w:rsidRPr="00FD1DCF">
        <w:rPr>
          <w:sz w:val="20"/>
          <w:lang w:val="en-GB"/>
          <w14:glow w14:rad="0">
            <w14:srgbClr w14:val="FFFFFF"/>
          </w14:glow>
        </w:rPr>
        <w:tab/>
        <w:t xml:space="preserve">The values allowed for </w:t>
      </w:r>
      <w:proofErr w:type="spellStart"/>
      <w:r w:rsidRPr="00FD1DCF">
        <w:rPr>
          <w:sz w:val="20"/>
          <w:lang w:val="en-GB"/>
          <w14:glow w14:rad="0">
            <w14:srgbClr w14:val="FFFFFF"/>
          </w14:glow>
        </w:rPr>
        <w:t>nnpfc_matrix_coeffs</w:t>
      </w:r>
      <w:proofErr w:type="spellEnd"/>
      <w:r w:rsidRPr="00FD1DCF">
        <w:rPr>
          <w:sz w:val="20"/>
          <w:lang w:val="en-GB"/>
          <w14:glow w14:rad="0">
            <w14:srgbClr w14:val="FFFFFF"/>
          </w14:glow>
        </w:rPr>
        <w:t xml:space="preserve"> are not constrained by the chroma format of the decoded video pictures that is indicated by the value of </w:t>
      </w:r>
      <w:proofErr w:type="spellStart"/>
      <w:r w:rsidRPr="00FD1DCF">
        <w:rPr>
          <w:sz w:val="20"/>
          <w:lang w:val="en-GB"/>
          <w14:glow w14:rad="0">
            <w14:srgbClr w14:val="FFFFFF"/>
          </w14:glow>
        </w:rPr>
        <w:t>ChromaFormatIdc</w:t>
      </w:r>
      <w:proofErr w:type="spellEnd"/>
      <w:r w:rsidRPr="00FD1DCF">
        <w:rPr>
          <w:sz w:val="20"/>
          <w:lang w:val="en-GB"/>
          <w14:glow w14:rad="0">
            <w14:srgbClr w14:val="FFFFFF"/>
          </w14:glow>
        </w:rPr>
        <w:t xml:space="preserve"> for the semantics of the VUI parameters.</w:t>
      </w:r>
    </w:p>
    <w:p w14:paraId="64458EB4" w14:textId="77777777" w:rsidR="001D1A55" w:rsidRPr="00135FDD" w:rsidRDefault="001D1A55" w:rsidP="001D1A55">
      <w:pPr>
        <w:ind w:left="360" w:hanging="360"/>
        <w:rPr>
          <w:sz w:val="20"/>
          <w:lang w:val="en-GB"/>
          <w14:glow w14:rad="0">
            <w14:srgbClr w14:val="FFFFFF"/>
          </w14:glow>
        </w:rPr>
      </w:pPr>
      <w:r w:rsidRPr="00FD1DCF">
        <w:rPr>
          <w:sz w:val="20"/>
          <w:lang w:val="en-GB"/>
          <w14:glow w14:rad="0">
            <w14:srgbClr w14:val="FFFFFF"/>
          </w14:glow>
        </w:rPr>
        <w:t>–</w:t>
      </w:r>
      <w:r>
        <w:rPr>
          <w:sz w:val="20"/>
          <w:lang w:val="en-GB"/>
          <w14:glow w14:rad="0">
            <w14:srgbClr w14:val="FFFFFF"/>
          </w14:glow>
        </w:rPr>
        <w:tab/>
      </w:r>
      <w:r w:rsidRPr="00135FDD">
        <w:rPr>
          <w:sz w:val="20"/>
          <w:lang w:val="en-GB"/>
          <w14:glow w14:rad="0">
            <w14:srgbClr w14:val="FFFFFF"/>
          </w14:glow>
        </w:rPr>
        <w:t xml:space="preserve">When </w:t>
      </w:r>
      <w:proofErr w:type="spellStart"/>
      <w:r w:rsidRPr="00135FDD">
        <w:rPr>
          <w:sz w:val="20"/>
          <w:lang w:val="en-GB"/>
          <w14:glow w14:rad="0">
            <w14:srgbClr w14:val="FFFFFF"/>
          </w14:glow>
        </w:rPr>
        <w:t>nnpfc_matrix_coeffs</w:t>
      </w:r>
      <w:proofErr w:type="spellEnd"/>
      <w:r w:rsidRPr="00135FDD">
        <w:rPr>
          <w:sz w:val="20"/>
          <w:lang w:val="en-GB"/>
          <w14:glow w14:rad="0">
            <w14:srgbClr w14:val="FFFFFF"/>
          </w14:glow>
        </w:rPr>
        <w:t xml:space="preserve"> is equal to 0, </w:t>
      </w:r>
      <w:proofErr w:type="spellStart"/>
      <w:r w:rsidRPr="00135FDD">
        <w:rPr>
          <w:sz w:val="20"/>
          <w:lang w:val="en-GB"/>
          <w14:glow w14:rad="0">
            <w14:srgbClr w14:val="FFFFFF"/>
          </w14:glow>
        </w:rPr>
        <w:t>nnpfc_out_order_idc</w:t>
      </w:r>
      <w:proofErr w:type="spellEnd"/>
      <w:r w:rsidRPr="00135FDD">
        <w:rPr>
          <w:sz w:val="20"/>
          <w:lang w:val="en-GB"/>
          <w14:glow w14:rad="0">
            <w14:srgbClr w14:val="FFFFFF"/>
          </w14:glow>
        </w:rPr>
        <w:t xml:space="preserve"> shall not be equal to 1 or 3.</w:t>
      </w:r>
    </w:p>
    <w:p w14:paraId="5B808C4B" w14:textId="77777777" w:rsidR="001D1A55" w:rsidRPr="009822AD" w:rsidRDefault="001D1A55" w:rsidP="001D1A55">
      <w:pPr>
        <w:rPr>
          <w:rFonts w:eastAsiaTheme="minorEastAsia"/>
          <w:sz w:val="20"/>
          <w:lang w:val="en-GB"/>
        </w:rPr>
      </w:pPr>
      <w:proofErr w:type="spellStart"/>
      <w:r w:rsidRPr="009822AD">
        <w:rPr>
          <w:rFonts w:eastAsiaTheme="minorEastAsia"/>
          <w:b/>
          <w:bCs/>
          <w:sz w:val="20"/>
          <w:szCs w:val="22"/>
          <w:lang w:val="en-CA"/>
        </w:rPr>
        <w:t>nnpfc_inp_order_idc</w:t>
      </w:r>
      <w:proofErr w:type="spellEnd"/>
      <w:r w:rsidRPr="009822AD">
        <w:rPr>
          <w:rFonts w:eastAsiaTheme="minorEastAsia"/>
          <w:sz w:val="20"/>
          <w:szCs w:val="22"/>
          <w:lang w:val="en-CA"/>
        </w:rPr>
        <w:t xml:space="preserve"> indicates the method of ordering </w:t>
      </w:r>
      <w:bookmarkStart w:id="86" w:name="_Hlk99044824"/>
      <w:r w:rsidRPr="009822AD">
        <w:rPr>
          <w:rFonts w:eastAsiaTheme="minorEastAsia"/>
          <w:sz w:val="20"/>
          <w:szCs w:val="22"/>
          <w:lang w:val="en-CA"/>
        </w:rPr>
        <w:t xml:space="preserve">the sample arrays of </w:t>
      </w:r>
      <w:r w:rsidRPr="009822AD">
        <w:rPr>
          <w:rFonts w:eastAsiaTheme="minorEastAsia"/>
          <w:sz w:val="20"/>
        </w:rPr>
        <w:t xml:space="preserve">a cropped decoded output picture </w:t>
      </w:r>
      <w:bookmarkEnd w:id="86"/>
      <w:r w:rsidRPr="009822AD">
        <w:rPr>
          <w:rFonts w:eastAsiaTheme="minorEastAsia"/>
          <w:sz w:val="20"/>
        </w:rPr>
        <w:t xml:space="preserve">as </w:t>
      </w:r>
      <w:r w:rsidRPr="009822AD">
        <w:rPr>
          <w:rFonts w:eastAsiaTheme="minorEastAsia"/>
          <w:sz w:val="20"/>
          <w:szCs w:val="22"/>
          <w:lang w:val="en-CA"/>
        </w:rPr>
        <w:t xml:space="preserve">the input to the post-processing filter. Table </w:t>
      </w:r>
      <w:r>
        <w:rPr>
          <w:rFonts w:eastAsiaTheme="minorEastAsia"/>
          <w:sz w:val="20"/>
          <w:szCs w:val="22"/>
          <w:lang w:val="en-CA"/>
        </w:rPr>
        <w:t>21</w:t>
      </w:r>
      <w:r w:rsidRPr="009822AD">
        <w:rPr>
          <w:rFonts w:eastAsiaTheme="minorEastAsia"/>
          <w:sz w:val="20"/>
          <w:szCs w:val="22"/>
          <w:lang w:val="en-CA"/>
        </w:rPr>
        <w:t xml:space="preserve"> contains an informative description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values. The semantics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in the range of 0 to 3, inclusive, are specified in Table </w:t>
      </w:r>
      <w:r>
        <w:rPr>
          <w:rFonts w:eastAsiaTheme="minorEastAsia"/>
          <w:sz w:val="20"/>
          <w:szCs w:val="22"/>
          <w:lang w:val="en-CA"/>
        </w:rPr>
        <w:t>23</w:t>
      </w:r>
      <w:r w:rsidRPr="009822AD">
        <w:rPr>
          <w:rFonts w:eastAsiaTheme="minorEastAsia"/>
          <w:sz w:val="20"/>
          <w:szCs w:val="22"/>
          <w:lang w:val="en-CA"/>
        </w:rPr>
        <w:t xml:space="preserve">, which specifies a process for deriving the input tensors </w:t>
      </w:r>
      <w:proofErr w:type="spellStart"/>
      <w:r w:rsidRPr="009822AD">
        <w:rPr>
          <w:rFonts w:eastAsiaTheme="minorEastAsia"/>
          <w:sz w:val="20"/>
          <w:szCs w:val="22"/>
          <w:lang w:val="en-CA"/>
        </w:rPr>
        <w:t>inputTensor</w:t>
      </w:r>
      <w:proofErr w:type="spellEnd"/>
      <w:r w:rsidRPr="009822AD">
        <w:rPr>
          <w:rFonts w:eastAsiaTheme="minorEastAsia"/>
          <w:sz w:val="20"/>
          <w:szCs w:val="22"/>
          <w:lang w:val="en-CA"/>
        </w:rPr>
        <w:t xml:space="preserve"> for different values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and a given vertical sample coordinate </w:t>
      </w:r>
      <w:proofErr w:type="spellStart"/>
      <w:r w:rsidRPr="009822AD">
        <w:rPr>
          <w:rFonts w:eastAsiaTheme="minorEastAsia"/>
          <w:sz w:val="20"/>
          <w:szCs w:val="22"/>
          <w:lang w:val="en-CA"/>
        </w:rPr>
        <w:t>cTop</w:t>
      </w:r>
      <w:proofErr w:type="spellEnd"/>
      <w:r w:rsidRPr="009822AD">
        <w:rPr>
          <w:rFonts w:eastAsiaTheme="minorEastAsia"/>
          <w:sz w:val="20"/>
          <w:szCs w:val="22"/>
          <w:lang w:val="en-CA"/>
        </w:rPr>
        <w:t xml:space="preserve"> and a horizontal sample coordinate </w:t>
      </w:r>
      <w:proofErr w:type="spellStart"/>
      <w:r w:rsidRPr="009822AD">
        <w:rPr>
          <w:rFonts w:eastAsiaTheme="minorEastAsia"/>
          <w:sz w:val="20"/>
          <w:szCs w:val="22"/>
          <w:lang w:val="en-CA"/>
        </w:rPr>
        <w:t>cLeft</w:t>
      </w:r>
      <w:proofErr w:type="spellEnd"/>
      <w:r w:rsidRPr="009822AD">
        <w:rPr>
          <w:rFonts w:eastAsiaTheme="minorEastAsia"/>
          <w:sz w:val="20"/>
          <w:szCs w:val="22"/>
          <w:lang w:val="en-CA"/>
        </w:rPr>
        <w:t xml:space="preserve"> specifying the top-left sample location for the patch of samples included in the input tensors. When the chroma format of the cropped decoded output picture is not 4:2:0,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shall not be equal to 3. The value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shall be in the range of 0 to </w:t>
      </w:r>
      <w:r w:rsidRPr="009822AD">
        <w:rPr>
          <w:rFonts w:eastAsiaTheme="minorEastAsia"/>
          <w:sz w:val="20"/>
        </w:rPr>
        <w:t xml:space="preserve">255, inclusive. </w:t>
      </w:r>
      <w:r w:rsidRPr="009822AD">
        <w:rPr>
          <w:rFonts w:eastAsiaTheme="minorEastAsia"/>
          <w:sz w:val="20"/>
          <w:lang w:val="en-GB"/>
        </w:rPr>
        <w:t xml:space="preserve">Values of </w:t>
      </w:r>
      <w:proofErr w:type="spellStart"/>
      <w:r w:rsidRPr="009822AD">
        <w:rPr>
          <w:rFonts w:eastAsiaTheme="minorEastAsia"/>
          <w:sz w:val="20"/>
          <w:szCs w:val="22"/>
          <w:lang w:val="en-CA"/>
        </w:rPr>
        <w:t>nnpfc_inp_order_idc</w:t>
      </w:r>
      <w:proofErr w:type="spellEnd"/>
      <w:r w:rsidRPr="009822AD">
        <w:rPr>
          <w:rFonts w:eastAsiaTheme="minorEastAsia"/>
          <w:sz w:val="20"/>
          <w:szCs w:val="22"/>
          <w:lang w:val="en-CA"/>
        </w:rPr>
        <w:t xml:space="preserve"> greater than 3 </w:t>
      </w:r>
      <w:r w:rsidRPr="009822AD">
        <w:rPr>
          <w:rFonts w:eastAsiaTheme="minorEastAsia"/>
          <w:sz w:val="20"/>
          <w:lang w:val="en-GB"/>
        </w:rPr>
        <w:t xml:space="preserve">are reserved 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9822AD">
        <w:rPr>
          <w:rFonts w:eastAsiaTheme="minorEastAsia"/>
          <w:sz w:val="20"/>
          <w:szCs w:val="22"/>
          <w:lang w:val="en-CA"/>
        </w:rPr>
        <w:t>nnpfc_inp_order_idc</w:t>
      </w:r>
      <w:proofErr w:type="spellEnd"/>
      <w:r w:rsidRPr="009822AD">
        <w:rPr>
          <w:rFonts w:eastAsiaTheme="minorEastAsia"/>
          <w:sz w:val="20"/>
          <w:lang w:val="en-GB"/>
        </w:rPr>
        <w:t>.</w:t>
      </w:r>
    </w:p>
    <w:p w14:paraId="6D931194" w14:textId="77777777" w:rsidR="001D1A55" w:rsidRPr="009822AD" w:rsidRDefault="001D1A55" w:rsidP="001D1A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21</w:t>
      </w:r>
      <w:r w:rsidRPr="009822AD">
        <w:rPr>
          <w:rFonts w:eastAsia="SimSun"/>
          <w:b/>
          <w:sz w:val="20"/>
          <w:lang w:val="en-GB"/>
        </w:rPr>
        <w:t xml:space="preserve"> – Informative description of </w:t>
      </w:r>
      <w:proofErr w:type="spellStart"/>
      <w:r w:rsidRPr="009822AD">
        <w:rPr>
          <w:rFonts w:eastAsia="SimSun"/>
          <w:b/>
          <w:sz w:val="20"/>
          <w:lang w:val="en-GB"/>
        </w:rPr>
        <w:t>nnpfc_inp_order_idc</w:t>
      </w:r>
      <w:proofErr w:type="spellEnd"/>
      <w:r w:rsidRPr="009822AD">
        <w:rPr>
          <w:rFonts w:eastAsia="SimSun"/>
          <w:b/>
          <w:sz w:val="20"/>
          <w:lang w:val="en-G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1D1A55" w:rsidRPr="009822AD" w14:paraId="696D8D6D" w14:textId="77777777" w:rsidTr="00E35B24">
        <w:trPr>
          <w:jc w:val="center"/>
        </w:trPr>
        <w:tc>
          <w:tcPr>
            <w:tcW w:w="1184" w:type="dxa"/>
          </w:tcPr>
          <w:p w14:paraId="3E165007"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20"/>
                <w:lang w:val="en-GB"/>
              </w:rPr>
            </w:pPr>
            <w:proofErr w:type="spellStart"/>
            <w:r w:rsidRPr="009822AD">
              <w:rPr>
                <w:rFonts w:eastAsia="SimSun"/>
                <w:b/>
                <w:sz w:val="20"/>
                <w:lang w:val="en-GB"/>
              </w:rPr>
              <w:t>nnpfc_inp</w:t>
            </w:r>
            <w:proofErr w:type="spellEnd"/>
            <w:r w:rsidRPr="009822AD">
              <w:rPr>
                <w:rFonts w:eastAsia="SimSun"/>
                <w:b/>
                <w:sz w:val="20"/>
                <w:lang w:val="en-GB"/>
              </w:rPr>
              <w:t>_</w:t>
            </w:r>
            <w:r w:rsidRPr="009822AD">
              <w:rPr>
                <w:rFonts w:eastAsia="SimSun"/>
                <w:b/>
                <w:sz w:val="20"/>
                <w:lang w:val="en-GB"/>
              </w:rPr>
              <w:br/>
            </w:r>
            <w:proofErr w:type="spellStart"/>
            <w:r w:rsidRPr="009822AD">
              <w:rPr>
                <w:rFonts w:eastAsia="SimSun"/>
                <w:b/>
                <w:sz w:val="20"/>
                <w:lang w:val="en-GB"/>
              </w:rPr>
              <w:t>order_idc</w:t>
            </w:r>
            <w:proofErr w:type="spellEnd"/>
          </w:p>
        </w:tc>
        <w:tc>
          <w:tcPr>
            <w:tcW w:w="7742" w:type="dxa"/>
          </w:tcPr>
          <w:p w14:paraId="790900B8"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20"/>
                <w:lang w:val="en-GB"/>
              </w:rPr>
            </w:pPr>
            <w:r w:rsidRPr="009822AD">
              <w:rPr>
                <w:rFonts w:eastAsia="SimSun"/>
                <w:b/>
                <w:sz w:val="20"/>
                <w:lang w:val="en-GB"/>
              </w:rPr>
              <w:t>Description</w:t>
            </w:r>
          </w:p>
        </w:tc>
      </w:tr>
      <w:tr w:rsidR="001D1A55" w:rsidRPr="009822AD" w14:paraId="4BBAFBA0" w14:textId="77777777" w:rsidTr="00E35B24">
        <w:trPr>
          <w:jc w:val="center"/>
        </w:trPr>
        <w:tc>
          <w:tcPr>
            <w:tcW w:w="1184" w:type="dxa"/>
          </w:tcPr>
          <w:p w14:paraId="2AD76EBB"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0</w:t>
            </w:r>
          </w:p>
        </w:tc>
        <w:tc>
          <w:tcPr>
            <w:tcW w:w="7742" w:type="dxa"/>
          </w:tcPr>
          <w:p w14:paraId="25BFD77F" w14:textId="77777777" w:rsidR="001D1A55" w:rsidRPr="00FD1DCF"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one luma matrix is present in the input tensor, thus the number of channels is 1. Otherwise,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one luma matrix and one auxiliary input matrix are present, thus the number of channels is 2.</w:t>
            </w:r>
          </w:p>
        </w:tc>
      </w:tr>
      <w:tr w:rsidR="001D1A55" w:rsidRPr="009822AD" w14:paraId="6527D8D5" w14:textId="77777777" w:rsidTr="00E35B24">
        <w:trPr>
          <w:jc w:val="center"/>
        </w:trPr>
        <w:tc>
          <w:tcPr>
            <w:tcW w:w="1184" w:type="dxa"/>
          </w:tcPr>
          <w:p w14:paraId="5F5416D2"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1</w:t>
            </w:r>
          </w:p>
        </w:tc>
        <w:tc>
          <w:tcPr>
            <w:tcW w:w="7742" w:type="dxa"/>
          </w:tcPr>
          <w:p w14:paraId="37FC4D22" w14:textId="77777777" w:rsidR="001D1A55" w:rsidRPr="00FD1DCF"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two</w:t>
            </w:r>
            <w:r w:rsidRPr="00FD1DCF">
              <w:rPr>
                <w:rFonts w:eastAsiaTheme="minorEastAsia"/>
                <w:noProof/>
                <w:sz w:val="20"/>
              </w:rPr>
              <w:t xml:space="preserve"> chroma matrices are present in the input tensor, thus the number of channels is 2.</w:t>
            </w:r>
            <w:r w:rsidRPr="00FD1DCF">
              <w:rPr>
                <w:rFonts w:eastAsia="SimSun"/>
                <w:sz w:val="20"/>
                <w:lang w:val="en-GB"/>
              </w:rPr>
              <w:t xml:space="preserve"> Otherwise,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two chroma matrices and one auxiliary input matrix are present, thus the number of channels is 3.</w:t>
            </w:r>
          </w:p>
        </w:tc>
      </w:tr>
      <w:tr w:rsidR="001D1A55" w:rsidRPr="009822AD" w14:paraId="7D0D59E0" w14:textId="77777777" w:rsidTr="00E35B24">
        <w:trPr>
          <w:jc w:val="center"/>
        </w:trPr>
        <w:tc>
          <w:tcPr>
            <w:tcW w:w="1184" w:type="dxa"/>
          </w:tcPr>
          <w:p w14:paraId="44B64828"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2</w:t>
            </w:r>
          </w:p>
        </w:tc>
        <w:tc>
          <w:tcPr>
            <w:tcW w:w="7742" w:type="dxa"/>
          </w:tcPr>
          <w:p w14:paraId="1FFB0C23" w14:textId="77777777" w:rsidR="001D1A55" w:rsidRPr="00FD1DCF"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one</w:t>
            </w:r>
            <w:r w:rsidRPr="00FD1DCF">
              <w:rPr>
                <w:rFonts w:eastAsiaTheme="minorEastAsia"/>
                <w:noProof/>
                <w:sz w:val="20"/>
              </w:rPr>
              <w:t xml:space="preserve"> luma and two chroma matrices are present in the input tensor, thus the number of channels is 3.</w:t>
            </w:r>
            <w:r w:rsidRPr="00FD1DCF">
              <w:rPr>
                <w:rFonts w:eastAsia="SimSun"/>
                <w:sz w:val="20"/>
                <w:lang w:val="en-GB"/>
              </w:rPr>
              <w:t xml:space="preserve"> Otherwise,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one luma matrix, two chroma matrices and one auxiliary input matrix are present, thus the number of channels is 4.</w:t>
            </w:r>
          </w:p>
        </w:tc>
      </w:tr>
      <w:tr w:rsidR="001D1A55" w:rsidRPr="009822AD" w14:paraId="6D6FA9ED" w14:textId="77777777" w:rsidTr="00E35B24">
        <w:trPr>
          <w:jc w:val="center"/>
        </w:trPr>
        <w:tc>
          <w:tcPr>
            <w:tcW w:w="1184" w:type="dxa"/>
          </w:tcPr>
          <w:p w14:paraId="043DEB4D"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3</w:t>
            </w:r>
          </w:p>
        </w:tc>
        <w:tc>
          <w:tcPr>
            <w:tcW w:w="7742" w:type="dxa"/>
          </w:tcPr>
          <w:p w14:paraId="5678A570" w14:textId="77777777" w:rsidR="001D1A55" w:rsidRPr="00FD1DCF"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FD1DCF">
              <w:rPr>
                <w:rFonts w:eastAsia="SimSun"/>
                <w:sz w:val="20"/>
                <w:lang w:val="en-GB"/>
              </w:rPr>
              <w:t xml:space="preserve">If </w:t>
            </w:r>
            <w:proofErr w:type="spellStart"/>
            <w:r w:rsidRPr="00FD1DCF">
              <w:rPr>
                <w:rFonts w:eastAsia="SimSun"/>
                <w:sz w:val="20"/>
                <w:lang w:val="en-GB"/>
              </w:rPr>
              <w:t>nnpfc_auxiliary_inp_idc</w:t>
            </w:r>
            <w:proofErr w:type="spellEnd"/>
            <w:r w:rsidRPr="00FD1DCF">
              <w:rPr>
                <w:rFonts w:eastAsia="SimSun"/>
                <w:sz w:val="20"/>
                <w:lang w:val="en-GB"/>
              </w:rPr>
              <w:t xml:space="preserve"> is equal to 0, four luma matrices and two chroma matrices are present in the input tensor, thus the number of channels is 6. Otherwise, </w:t>
            </w:r>
            <w:proofErr w:type="spellStart"/>
            <w:r w:rsidRPr="00FD1DCF">
              <w:rPr>
                <w:rFonts w:eastAsia="SimSun"/>
                <w:sz w:val="20"/>
                <w:lang w:val="en-GB"/>
              </w:rPr>
              <w:t>nnpfc_auxiliary_inp_idc</w:t>
            </w:r>
            <w:proofErr w:type="spellEnd"/>
            <w:r w:rsidRPr="00FD1DCF">
              <w:rPr>
                <w:rFonts w:eastAsia="SimSun"/>
                <w:sz w:val="20"/>
                <w:lang w:val="en-GB"/>
              </w:rPr>
              <w:t xml:space="preserve"> is not equal to 0 and four luma matrices, two chroma matrices, and one auxiliary input matrix are present in the input tensor, thus the number of channels is 7. The luma channels are derived in an interleaved manner as illustrated in Figure 12. This </w:t>
            </w:r>
            <w:proofErr w:type="spellStart"/>
            <w:r w:rsidRPr="00FD1DCF">
              <w:rPr>
                <w:rFonts w:eastAsia="SimSun"/>
                <w:sz w:val="20"/>
                <w:lang w:val="en-GB"/>
              </w:rPr>
              <w:t>nnpfc_inp_order_idc</w:t>
            </w:r>
            <w:proofErr w:type="spellEnd"/>
            <w:r w:rsidRPr="00FD1DCF">
              <w:rPr>
                <w:rFonts w:eastAsia="SimSun"/>
                <w:sz w:val="20"/>
                <w:lang w:val="en-GB"/>
              </w:rPr>
              <w:t xml:space="preserve"> can only be used when the chroma format is 4:2:0.</w:t>
            </w:r>
          </w:p>
        </w:tc>
      </w:tr>
      <w:tr w:rsidR="001D1A55" w:rsidRPr="009822AD" w14:paraId="6B0621CF" w14:textId="77777777" w:rsidTr="00E35B24">
        <w:trPr>
          <w:jc w:val="center"/>
        </w:trPr>
        <w:tc>
          <w:tcPr>
            <w:tcW w:w="1184" w:type="dxa"/>
          </w:tcPr>
          <w:p w14:paraId="6FD6ED0B"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4..255</w:t>
            </w:r>
          </w:p>
        </w:tc>
        <w:tc>
          <w:tcPr>
            <w:tcW w:w="7742" w:type="dxa"/>
          </w:tcPr>
          <w:p w14:paraId="2350BA41" w14:textId="77777777" w:rsidR="001D1A55" w:rsidRPr="00FD1DCF"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Pr>
                <w:rFonts w:eastAsiaTheme="minorEastAsia"/>
                <w:noProof/>
                <w:sz w:val="20"/>
              </w:rPr>
              <w:t>R</w:t>
            </w:r>
            <w:r w:rsidRPr="00FD1DCF">
              <w:rPr>
                <w:rFonts w:eastAsiaTheme="minorEastAsia"/>
                <w:noProof/>
                <w:sz w:val="20"/>
              </w:rPr>
              <w:t>eserved</w:t>
            </w:r>
          </w:p>
        </w:tc>
      </w:tr>
    </w:tbl>
    <w:p w14:paraId="654BE600" w14:textId="77777777" w:rsidR="001D1A55" w:rsidRPr="009822AD" w:rsidRDefault="001D1A55" w:rsidP="001D1A55">
      <w:pPr>
        <w:rPr>
          <w:rFonts w:eastAsiaTheme="minorEastAsia"/>
          <w:sz w:val="20"/>
          <w14:glow w14:rad="0">
            <w14:srgbClr w14:val="FFFFFF"/>
          </w14:glow>
        </w:rPr>
      </w:pPr>
    </w:p>
    <w:p w14:paraId="2BC38C1B" w14:textId="77777777" w:rsidR="001D1A55" w:rsidRPr="009822AD" w:rsidRDefault="001D1A55" w:rsidP="001D1A55">
      <w:pPr>
        <w:keepNext/>
        <w:jc w:val="center"/>
        <w:rPr>
          <w:rFonts w:eastAsiaTheme="minorEastAsia"/>
          <w:sz w:val="20"/>
          <w:highlight w:val="green"/>
          <w14:glow w14:rad="0">
            <w14:srgbClr w14:val="FFFFFF"/>
          </w14:glow>
        </w:rPr>
      </w:pPr>
      <w:r w:rsidRPr="002F3C8A">
        <w:rPr>
          <w:rFonts w:eastAsia="SimSun"/>
          <w:noProof/>
          <w:sz w:val="18"/>
          <w:lang w:val="en-GB"/>
        </w:rPr>
        <w:drawing>
          <wp:inline distT="0" distB="0" distL="0" distR="0" wp14:anchorId="7DEE8486" wp14:editId="425EF88C">
            <wp:extent cx="3383280" cy="1911587"/>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83280" cy="1911587"/>
                    </a:xfrm>
                    <a:prstGeom prst="rect">
                      <a:avLst/>
                    </a:prstGeom>
                    <a:noFill/>
                  </pic:spPr>
                </pic:pic>
              </a:graphicData>
            </a:graphic>
          </wp:inline>
        </w:drawing>
      </w:r>
    </w:p>
    <w:p w14:paraId="07E2B630" w14:textId="77777777" w:rsidR="001D1A55" w:rsidRPr="002F3C8A" w:rsidRDefault="001D1A55" w:rsidP="001D1A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rPr>
          <w:rFonts w:eastAsia="SimSun"/>
          <w:b/>
          <w:noProof/>
          <w:sz w:val="20"/>
          <w:lang w:val="en-GB"/>
        </w:rPr>
      </w:pPr>
      <w:bookmarkStart w:id="87" w:name="_Ref278067287"/>
      <w:bookmarkStart w:id="88" w:name="_Toc55408388"/>
      <w:r w:rsidRPr="002F3C8A">
        <w:rPr>
          <w:rFonts w:eastAsia="SimSun"/>
          <w:b/>
          <w:noProof/>
          <w:sz w:val="20"/>
          <w:lang w:val="en-GB"/>
        </w:rPr>
        <w:t>Figure </w:t>
      </w:r>
      <w:bookmarkEnd w:id="87"/>
      <w:r>
        <w:rPr>
          <w:rFonts w:eastAsia="SimSun"/>
          <w:b/>
          <w:noProof/>
          <w:sz w:val="20"/>
          <w:lang w:val="en-GB"/>
        </w:rPr>
        <w:t>12</w:t>
      </w:r>
      <w:r w:rsidRPr="002F3C8A">
        <w:rPr>
          <w:rFonts w:eastAsia="SimSun"/>
          <w:b/>
          <w:noProof/>
          <w:sz w:val="20"/>
          <w:lang w:val="en-GB"/>
        </w:rPr>
        <w:t xml:space="preserve"> – Illustration of luma data channels of nnpfc_inp_order_idc equal to 3</w:t>
      </w:r>
      <w:r w:rsidRPr="002F3C8A">
        <w:rPr>
          <w:rFonts w:eastAsia="SimSun"/>
          <w:b/>
          <w:noProof/>
          <w:sz w:val="20"/>
          <w:lang w:val="en-GB" w:eastAsia="ko-KR"/>
        </w:rPr>
        <w:t xml:space="preserve"> (informative)</w:t>
      </w:r>
      <w:bookmarkEnd w:id="88"/>
    </w:p>
    <w:p w14:paraId="1F7402C4" w14:textId="77777777" w:rsidR="001D1A55" w:rsidRPr="009822AD" w:rsidRDefault="001D1A55" w:rsidP="001D1A55">
      <w:pPr>
        <w:rPr>
          <w:rFonts w:eastAsiaTheme="minorEastAsia"/>
          <w:sz w:val="20"/>
          <w14:glow w14:rad="0">
            <w14:srgbClr w14:val="FFFFFF"/>
          </w14:glow>
        </w:rPr>
      </w:pPr>
      <w:r w:rsidRPr="002F3C8A">
        <w:rPr>
          <w:rFonts w:eastAsiaTheme="minorEastAsia"/>
          <w:sz w:val="20"/>
          <w14:glow w14:rad="0">
            <w14:srgbClr w14:val="FFFFFF"/>
          </w14:glow>
        </w:rPr>
        <w:t>A patch is a rectangular array of samples from a component (e.g., a luma or chroma component) of a picture.</w:t>
      </w:r>
    </w:p>
    <w:p w14:paraId="409ADCF0" w14:textId="77777777" w:rsidR="001D1A55" w:rsidRPr="009822AD" w:rsidRDefault="001D1A55" w:rsidP="001D1A55">
      <w:pPr>
        <w:rPr>
          <w:rFonts w:eastAsiaTheme="minorEastAsia"/>
          <w:sz w:val="20"/>
          <w:lang w:val="en-GB"/>
        </w:rPr>
      </w:pPr>
      <w:proofErr w:type="spellStart"/>
      <w:r w:rsidRPr="009822AD">
        <w:rPr>
          <w:rFonts w:eastAsia="SimSun"/>
          <w:b/>
          <w:bCs/>
          <w:sz w:val="20"/>
          <w:lang w:val="en-GB"/>
        </w:rPr>
        <w:lastRenderedPageBreak/>
        <w:t>nnpfc_constant_patch_size_flag</w:t>
      </w:r>
      <w:proofErr w:type="spellEnd"/>
      <w:r w:rsidRPr="009822AD">
        <w:rPr>
          <w:rFonts w:eastAsia="SimSun"/>
          <w:sz w:val="20"/>
          <w:lang w:val="en-GB"/>
        </w:rPr>
        <w:t xml:space="preserve"> equal to 0 specifies that the post-processing filter accepts any patch size that is a positive integer multiple of the patch size indicated by nnpfc_patch_width_minus1 and nnpfc_patch_height_minus1 as input. </w:t>
      </w:r>
      <w:r w:rsidRPr="00BB3519">
        <w:rPr>
          <w:rFonts w:eastAsia="SimSun"/>
          <w:color w:val="000000" w:themeColor="text1"/>
          <w:sz w:val="20"/>
          <w:lang w:val="en-GB"/>
        </w:rPr>
        <w:t xml:space="preserve">When </w:t>
      </w:r>
      <w:proofErr w:type="spellStart"/>
      <w:r w:rsidRPr="00BB3519">
        <w:rPr>
          <w:rFonts w:eastAsia="SimSun"/>
          <w:color w:val="000000" w:themeColor="text1"/>
          <w:sz w:val="20"/>
          <w:lang w:val="en-GB"/>
        </w:rPr>
        <w:t>nnpfc_constant_patch_size_flag</w:t>
      </w:r>
      <w:proofErr w:type="spellEnd"/>
      <w:r w:rsidRPr="00BB3519">
        <w:rPr>
          <w:rFonts w:eastAsia="SimSun"/>
          <w:color w:val="000000" w:themeColor="text1"/>
          <w:sz w:val="20"/>
          <w:lang w:val="en-GB"/>
        </w:rPr>
        <w:t xml:space="preserve"> is equal to 0 the patch size width shall be less than or equal to </w:t>
      </w:r>
      <w:proofErr w:type="spellStart"/>
      <w:r>
        <w:rPr>
          <w:rFonts w:eastAsiaTheme="minorEastAsia"/>
          <w:color w:val="000000" w:themeColor="text1"/>
          <w:sz w:val="20"/>
          <w:lang w:val="en-GB" w:eastAsia="ja-JP"/>
        </w:rPr>
        <w:t>CroppedWidth</w:t>
      </w:r>
      <w:proofErr w:type="spellEnd"/>
      <w:r w:rsidRPr="00BB3519">
        <w:rPr>
          <w:rFonts w:eastAsia="SimSun"/>
          <w:color w:val="000000" w:themeColor="text1"/>
          <w:sz w:val="20"/>
          <w:lang w:val="en-GB"/>
        </w:rPr>
        <w:t xml:space="preserve">. When </w:t>
      </w:r>
      <w:proofErr w:type="spellStart"/>
      <w:r w:rsidRPr="00BB3519">
        <w:rPr>
          <w:rFonts w:eastAsia="SimSun"/>
          <w:color w:val="000000" w:themeColor="text1"/>
          <w:sz w:val="20"/>
          <w:lang w:val="en-GB"/>
        </w:rPr>
        <w:t>nnpfc_constant_patch_size_flag</w:t>
      </w:r>
      <w:proofErr w:type="spellEnd"/>
      <w:r w:rsidRPr="00BB3519">
        <w:rPr>
          <w:rFonts w:eastAsia="SimSun"/>
          <w:color w:val="000000" w:themeColor="text1"/>
          <w:sz w:val="20"/>
          <w:lang w:val="en-GB"/>
        </w:rPr>
        <w:t xml:space="preserve"> is equal to 0 the patch size height shall be less than or equal to </w:t>
      </w:r>
      <w:proofErr w:type="spellStart"/>
      <w:r>
        <w:rPr>
          <w:rFonts w:eastAsiaTheme="minorEastAsia"/>
          <w:color w:val="000000" w:themeColor="text1"/>
          <w:sz w:val="20"/>
          <w:lang w:val="en-GB" w:eastAsia="ja-JP"/>
        </w:rPr>
        <w:t>CroppedHeight</w:t>
      </w:r>
      <w:proofErr w:type="spellEnd"/>
      <w:r w:rsidRPr="00BB3519">
        <w:rPr>
          <w:rFonts w:eastAsia="SimSun"/>
          <w:color w:val="000000" w:themeColor="text1"/>
          <w:sz w:val="20"/>
          <w:lang w:val="en-GB"/>
        </w:rPr>
        <w:t xml:space="preserve">. </w:t>
      </w:r>
      <w:proofErr w:type="spellStart"/>
      <w:r w:rsidRPr="00BB3519">
        <w:rPr>
          <w:rFonts w:eastAsia="SimSun"/>
          <w:color w:val="000000" w:themeColor="text1"/>
          <w:sz w:val="20"/>
          <w:lang w:val="en-GB"/>
        </w:rPr>
        <w:t>nnpfc</w:t>
      </w:r>
      <w:r w:rsidRPr="009822AD">
        <w:rPr>
          <w:rFonts w:eastAsia="SimSun"/>
          <w:sz w:val="20"/>
          <w:lang w:val="en-GB"/>
        </w:rPr>
        <w:t>_constant_patch_size_flag</w:t>
      </w:r>
      <w:proofErr w:type="spellEnd"/>
      <w:r w:rsidRPr="009822AD">
        <w:rPr>
          <w:rFonts w:eastAsia="SimSun"/>
          <w:sz w:val="20"/>
          <w:lang w:val="en-GB"/>
        </w:rPr>
        <w:t xml:space="preserve"> equal to 1 specifies that the post-processing filter accepts exactly the patch size indicated by nnpfc_patch_width_minus1 and nnpfc_patch_height_minus1 as input.</w:t>
      </w:r>
    </w:p>
    <w:p w14:paraId="101AC4D3" w14:textId="77777777" w:rsidR="001D1A55" w:rsidRPr="009822AD" w:rsidRDefault="001D1A55" w:rsidP="001D1A55">
      <w:pPr>
        <w:rPr>
          <w:rFonts w:eastAsiaTheme="minorEastAsia"/>
          <w:sz w:val="20"/>
          <w:lang w:val="en-CA" w:eastAsia="ja-JP"/>
        </w:rPr>
      </w:pPr>
      <w:r w:rsidRPr="009822AD">
        <w:rPr>
          <w:rFonts w:eastAsiaTheme="minorEastAsia"/>
          <w:b/>
          <w:sz w:val="20"/>
          <w:lang w:val="en-CA" w:eastAsia="ja-JP"/>
        </w:rPr>
        <w:t>nnpfc_patch_width_minus1</w:t>
      </w:r>
      <w:r w:rsidRPr="009822AD">
        <w:rPr>
          <w:rFonts w:eastAsiaTheme="minorEastAsia"/>
          <w:sz w:val="20"/>
          <w:lang w:val="en-CA" w:eastAsia="ja-JP"/>
        </w:rPr>
        <w:t xml:space="preserve"> </w:t>
      </w:r>
      <w:r w:rsidRPr="009822AD">
        <w:rPr>
          <w:rFonts w:eastAsia="SimSun"/>
          <w:sz w:val="20"/>
          <w:lang w:val="en-GB"/>
        </w:rPr>
        <w:t xml:space="preserve">+ 1, when </w:t>
      </w:r>
      <w:proofErr w:type="spellStart"/>
      <w:r w:rsidRPr="009822AD">
        <w:rPr>
          <w:rFonts w:eastAsia="SimSun"/>
          <w:sz w:val="20"/>
          <w:lang w:val="en-GB"/>
        </w:rPr>
        <w:t>nnpfc_constant_patch_size_flag</w:t>
      </w:r>
      <w:proofErr w:type="spellEnd"/>
      <w:r w:rsidRPr="009822AD">
        <w:rPr>
          <w:rFonts w:eastAsia="SimSun"/>
          <w:sz w:val="20"/>
          <w:lang w:val="en-GB"/>
        </w:rPr>
        <w:t xml:space="preserve"> equal to 1, specifies the horizontal sample counts of the patch size required for the input to the post-processing filter. When </w:t>
      </w:r>
      <w:proofErr w:type="spellStart"/>
      <w:r w:rsidRPr="009822AD">
        <w:rPr>
          <w:rFonts w:eastAsia="SimSun"/>
          <w:sz w:val="20"/>
          <w:lang w:val="en-GB"/>
        </w:rPr>
        <w:t>nnpfc_constant_patch_size_flag</w:t>
      </w:r>
      <w:proofErr w:type="spellEnd"/>
      <w:r w:rsidRPr="009822AD">
        <w:rPr>
          <w:rFonts w:eastAsia="SimSun"/>
          <w:sz w:val="20"/>
          <w:lang w:val="en-GB"/>
        </w:rPr>
        <w:t xml:space="preserve"> is equal to 0, any positive integer multiple of ( nnpfc_patch_width_minus1 + 1 ) may be used as the horizontal sample counts of the patch size used for the input to the post-processing filter. </w:t>
      </w:r>
      <w:r w:rsidRPr="009822AD">
        <w:rPr>
          <w:rFonts w:eastAsiaTheme="minorEastAsia"/>
          <w:sz w:val="20"/>
          <w:szCs w:val="22"/>
          <w:lang w:val="en-CA"/>
        </w:rPr>
        <w:t xml:space="preserve">The value of nnpfc_patch_width_minus1 shall be in the range of 0 to </w:t>
      </w:r>
      <w:r w:rsidRPr="00AB4516">
        <w:rPr>
          <w:rFonts w:eastAsiaTheme="minorEastAsia"/>
          <w:sz w:val="20"/>
          <w:szCs w:val="22"/>
          <w:lang w:val="en-CA"/>
        </w:rPr>
        <w:t>Min(</w:t>
      </w:r>
      <w:r>
        <w:rPr>
          <w:rFonts w:eastAsiaTheme="minorEastAsia"/>
          <w:sz w:val="20"/>
          <w:szCs w:val="22"/>
          <w:lang w:val="en-CA"/>
        </w:rPr>
        <w:t xml:space="preserve"> </w:t>
      </w:r>
      <w:r w:rsidRPr="009822AD">
        <w:rPr>
          <w:rFonts w:eastAsiaTheme="minorEastAsia"/>
          <w:sz w:val="20"/>
        </w:rPr>
        <w:t xml:space="preserve">32766, </w:t>
      </w:r>
      <w:proofErr w:type="spellStart"/>
      <w:r>
        <w:rPr>
          <w:rFonts w:eastAsiaTheme="minorEastAsia"/>
          <w:sz w:val="20"/>
        </w:rPr>
        <w:t>CroppedWidth</w:t>
      </w:r>
      <w:proofErr w:type="spellEnd"/>
      <w:r w:rsidRPr="00AB4516">
        <w:rPr>
          <w:rFonts w:eastAsiaTheme="minorEastAsia"/>
          <w:sz w:val="20"/>
        </w:rPr>
        <w:t xml:space="preserve"> − 1 )</w:t>
      </w:r>
      <w:r>
        <w:rPr>
          <w:rFonts w:eastAsiaTheme="minorEastAsia"/>
          <w:sz w:val="20"/>
        </w:rPr>
        <w:t xml:space="preserve">, </w:t>
      </w:r>
      <w:r w:rsidRPr="009822AD">
        <w:rPr>
          <w:rFonts w:eastAsiaTheme="minorEastAsia"/>
          <w:sz w:val="20"/>
        </w:rPr>
        <w:t>inclusive.</w:t>
      </w:r>
    </w:p>
    <w:p w14:paraId="6DFD79C3" w14:textId="77777777" w:rsidR="001D1A55" w:rsidRPr="009822AD" w:rsidRDefault="001D1A55" w:rsidP="001D1A55">
      <w:pPr>
        <w:rPr>
          <w:rFonts w:eastAsiaTheme="minorEastAsia"/>
          <w:sz w:val="20"/>
          <w:lang w:val="en-CA" w:eastAsia="ja-JP"/>
        </w:rPr>
      </w:pPr>
      <w:r w:rsidRPr="009822AD">
        <w:rPr>
          <w:rFonts w:eastAsiaTheme="minorEastAsia"/>
          <w:b/>
          <w:sz w:val="20"/>
          <w:lang w:val="en-CA" w:eastAsia="ja-JP"/>
        </w:rPr>
        <w:t xml:space="preserve">nnpfc_patch_height_minus1 </w:t>
      </w:r>
      <w:r w:rsidRPr="009822AD">
        <w:rPr>
          <w:rFonts w:eastAsia="SimSun"/>
          <w:sz w:val="20"/>
          <w:lang w:val="en-GB"/>
        </w:rPr>
        <w:t xml:space="preserve">+ 1, when </w:t>
      </w:r>
      <w:proofErr w:type="spellStart"/>
      <w:r w:rsidRPr="009822AD">
        <w:rPr>
          <w:rFonts w:eastAsia="SimSun"/>
          <w:sz w:val="20"/>
          <w:lang w:val="en-GB"/>
        </w:rPr>
        <w:t>nnpfc_constant_patch_size_flag</w:t>
      </w:r>
      <w:proofErr w:type="spellEnd"/>
      <w:r w:rsidRPr="009822AD">
        <w:rPr>
          <w:rFonts w:eastAsia="SimSun"/>
          <w:sz w:val="20"/>
          <w:lang w:val="en-GB"/>
        </w:rPr>
        <w:t xml:space="preserve"> equal to 1, specifies the vertical sample counts of the patch size required for the input to the post-processing filter. When </w:t>
      </w:r>
      <w:proofErr w:type="spellStart"/>
      <w:r w:rsidRPr="009822AD">
        <w:rPr>
          <w:rFonts w:eastAsia="SimSun"/>
          <w:sz w:val="20"/>
          <w:lang w:val="en-GB"/>
        </w:rPr>
        <w:t>nnpfc_constant_patch_size_flag</w:t>
      </w:r>
      <w:proofErr w:type="spellEnd"/>
      <w:r w:rsidRPr="009822AD">
        <w:rPr>
          <w:rFonts w:eastAsia="SimSun"/>
          <w:sz w:val="20"/>
          <w:lang w:val="en-GB"/>
        </w:rPr>
        <w:t xml:space="preserve"> is equal to 0, any positive integer multiple of ( nnpfc_patch_height_minus1 + 1 ) may be used as the vertical sample counts of the patch size used for the input to the post-processing filter. </w:t>
      </w:r>
      <w:r w:rsidRPr="009822AD">
        <w:rPr>
          <w:rFonts w:eastAsiaTheme="minorEastAsia"/>
          <w:sz w:val="20"/>
          <w:szCs w:val="22"/>
          <w:lang w:val="en-CA"/>
        </w:rPr>
        <w:t xml:space="preserve">The value of nnpfc_patch_height_minus1 shall be in the range of 0 to </w:t>
      </w:r>
      <w:r w:rsidRPr="00AB4516">
        <w:rPr>
          <w:rFonts w:eastAsiaTheme="minorEastAsia"/>
          <w:sz w:val="20"/>
          <w:szCs w:val="22"/>
          <w:lang w:val="en-CA"/>
        </w:rPr>
        <w:t>Min(</w:t>
      </w:r>
      <w:r>
        <w:rPr>
          <w:rFonts w:eastAsiaTheme="minorEastAsia"/>
          <w:sz w:val="20"/>
          <w:szCs w:val="22"/>
          <w:lang w:val="en-CA"/>
        </w:rPr>
        <w:t xml:space="preserve"> </w:t>
      </w:r>
      <w:r w:rsidRPr="009822AD">
        <w:rPr>
          <w:rFonts w:eastAsiaTheme="minorEastAsia"/>
          <w:sz w:val="20"/>
        </w:rPr>
        <w:t xml:space="preserve">32766, </w:t>
      </w:r>
      <w:proofErr w:type="spellStart"/>
      <w:r>
        <w:rPr>
          <w:rFonts w:eastAsiaTheme="minorEastAsia"/>
          <w:sz w:val="20"/>
        </w:rPr>
        <w:t>CroppedHeight</w:t>
      </w:r>
      <w:proofErr w:type="spellEnd"/>
      <w:r w:rsidRPr="00AB4516">
        <w:rPr>
          <w:rFonts w:eastAsiaTheme="minorEastAsia"/>
          <w:sz w:val="20"/>
        </w:rPr>
        <w:t xml:space="preserve"> − 1 )</w:t>
      </w:r>
      <w:r>
        <w:rPr>
          <w:rFonts w:eastAsiaTheme="minorEastAsia"/>
          <w:sz w:val="20"/>
        </w:rPr>
        <w:t xml:space="preserve">, </w:t>
      </w:r>
      <w:r w:rsidRPr="009822AD">
        <w:rPr>
          <w:rFonts w:eastAsiaTheme="minorEastAsia"/>
          <w:sz w:val="20"/>
        </w:rPr>
        <w:t>inclusive.</w:t>
      </w:r>
    </w:p>
    <w:p w14:paraId="30352700" w14:textId="77777777" w:rsidR="001D1A55" w:rsidRPr="009822AD" w:rsidRDefault="001D1A55" w:rsidP="001D1A55">
      <w:pPr>
        <w:rPr>
          <w:rFonts w:eastAsia="SimSun"/>
          <w:sz w:val="20"/>
          <w:lang w:val="en-GB"/>
        </w:rPr>
      </w:pPr>
      <w:proofErr w:type="spellStart"/>
      <w:r w:rsidRPr="009822AD">
        <w:rPr>
          <w:rFonts w:eastAsia="SimSun"/>
          <w:b/>
          <w:bCs/>
          <w:sz w:val="20"/>
          <w:lang w:val="en-GB"/>
        </w:rPr>
        <w:t>nnpfc_overlap</w:t>
      </w:r>
      <w:proofErr w:type="spellEnd"/>
      <w:r w:rsidRPr="009822AD">
        <w:rPr>
          <w:rFonts w:eastAsia="SimSun"/>
          <w:sz w:val="20"/>
          <w:lang w:val="en-GB"/>
        </w:rPr>
        <w:t xml:space="preserve"> specifies the overlapping horizontal and vertical sample counts of adjacent input tensors of the post-processing filter. The value of </w:t>
      </w:r>
      <w:proofErr w:type="spellStart"/>
      <w:r w:rsidRPr="009822AD">
        <w:rPr>
          <w:rFonts w:eastAsia="SimSun"/>
          <w:sz w:val="20"/>
          <w:lang w:val="en-GB"/>
        </w:rPr>
        <w:t>nnpfc_overlap</w:t>
      </w:r>
      <w:proofErr w:type="spellEnd"/>
      <w:r w:rsidRPr="009822AD">
        <w:rPr>
          <w:rFonts w:eastAsia="SimSun"/>
          <w:sz w:val="20"/>
          <w:lang w:val="en-GB"/>
        </w:rPr>
        <w:t xml:space="preserve"> shall be in the range of 0 to 16383, inclusive.</w:t>
      </w:r>
    </w:p>
    <w:p w14:paraId="0225F9E7" w14:textId="77777777" w:rsidR="001D1A55" w:rsidRPr="009822AD" w:rsidRDefault="001D1A55" w:rsidP="001D1A55">
      <w:pPr>
        <w:rPr>
          <w:rFonts w:eastAsia="SimSun"/>
          <w:sz w:val="20"/>
          <w:lang w:val="en-GB"/>
        </w:rPr>
      </w:pPr>
      <w:r w:rsidRPr="009822AD">
        <w:rPr>
          <w:rFonts w:eastAsia="SimSun"/>
          <w:sz w:val="20"/>
          <w:lang w:val="en-GB"/>
        </w:rPr>
        <w:t xml:space="preserve">The variables </w:t>
      </w:r>
      <w:proofErr w:type="spellStart"/>
      <w:r w:rsidRPr="009822AD">
        <w:rPr>
          <w:rFonts w:eastAsia="SimSun"/>
          <w:sz w:val="20"/>
          <w:lang w:val="en-GB"/>
        </w:rPr>
        <w:t>inpPatchWidth</w:t>
      </w:r>
      <w:proofErr w:type="spellEnd"/>
      <w:r w:rsidRPr="009822AD">
        <w:rPr>
          <w:rFonts w:eastAsia="SimSun"/>
          <w:sz w:val="20"/>
          <w:lang w:val="en-GB"/>
        </w:rPr>
        <w:t xml:space="preserve">, </w:t>
      </w:r>
      <w:proofErr w:type="spellStart"/>
      <w:r w:rsidRPr="009822AD">
        <w:rPr>
          <w:rFonts w:eastAsia="SimSun"/>
          <w:sz w:val="20"/>
          <w:lang w:val="en-GB"/>
        </w:rPr>
        <w:t>inpPatchHeight</w:t>
      </w:r>
      <w:proofErr w:type="spellEnd"/>
      <w:r w:rsidRPr="009822AD">
        <w:rPr>
          <w:rFonts w:eastAsia="SimSun"/>
          <w:sz w:val="20"/>
          <w:lang w:val="en-GB"/>
        </w:rPr>
        <w:t xml:space="preserve">, </w:t>
      </w:r>
      <w:proofErr w:type="spellStart"/>
      <w:r w:rsidRPr="009822AD">
        <w:rPr>
          <w:rFonts w:eastAsiaTheme="minorEastAsia"/>
          <w:color w:val="000000" w:themeColor="text1"/>
          <w:sz w:val="20"/>
          <w:lang w:val="en-GB" w:eastAsia="ja-JP"/>
        </w:rPr>
        <w:t>outPatchWidth</w:t>
      </w:r>
      <w:proofErr w:type="spellEnd"/>
      <w:r w:rsidRPr="009822AD">
        <w:rPr>
          <w:rFonts w:eastAsiaTheme="minorEastAsia"/>
          <w:color w:val="000000" w:themeColor="text1"/>
          <w:sz w:val="20"/>
          <w:lang w:val="en-GB" w:eastAsia="ja-JP"/>
        </w:rPr>
        <w:t xml:space="preserve">, </w:t>
      </w:r>
      <w:proofErr w:type="spellStart"/>
      <w:r w:rsidRPr="009822AD">
        <w:rPr>
          <w:rFonts w:eastAsiaTheme="minorEastAsia"/>
          <w:color w:val="000000" w:themeColor="text1"/>
          <w:sz w:val="20"/>
          <w:lang w:val="en-GB" w:eastAsia="ja-JP"/>
        </w:rPr>
        <w:t>outPatchHeight</w:t>
      </w:r>
      <w:proofErr w:type="spellEnd"/>
      <w:r w:rsidRPr="009822AD">
        <w:rPr>
          <w:rFonts w:eastAsiaTheme="minorEastAsia"/>
          <w:color w:val="000000" w:themeColor="text1"/>
          <w:sz w:val="20"/>
          <w:lang w:val="en-GB" w:eastAsia="ja-JP"/>
        </w:rPr>
        <w:t>,</w:t>
      </w:r>
      <w:r w:rsidRPr="009822AD">
        <w:rPr>
          <w:rFonts w:eastAsia="SimSun"/>
          <w:sz w:val="20"/>
          <w:lang w:val="en-GB"/>
        </w:rPr>
        <w:t xml:space="preserve"> </w:t>
      </w:r>
      <w:proofErr w:type="spellStart"/>
      <w:r w:rsidRPr="009822AD">
        <w:rPr>
          <w:rFonts w:eastAsia="SimSun"/>
          <w:sz w:val="20"/>
          <w:lang w:val="en-GB"/>
        </w:rPr>
        <w:t>horCScaling</w:t>
      </w:r>
      <w:proofErr w:type="spellEnd"/>
      <w:r w:rsidRPr="009822AD">
        <w:rPr>
          <w:rFonts w:eastAsia="SimSun"/>
          <w:sz w:val="20"/>
          <w:lang w:val="en-GB"/>
        </w:rPr>
        <w:t xml:space="preserve">, </w:t>
      </w:r>
      <w:proofErr w:type="spellStart"/>
      <w:r w:rsidRPr="009822AD">
        <w:rPr>
          <w:rFonts w:eastAsia="SimSun"/>
          <w:sz w:val="20"/>
          <w:lang w:val="en-GB"/>
        </w:rPr>
        <w:t>verCScaling</w:t>
      </w:r>
      <w:proofErr w:type="spellEnd"/>
      <w:r w:rsidRPr="009822AD">
        <w:rPr>
          <w:rFonts w:eastAsia="SimSun"/>
          <w:sz w:val="20"/>
          <w:lang w:val="en-GB"/>
        </w:rPr>
        <w:t xml:space="preserve">, </w:t>
      </w:r>
      <w:proofErr w:type="spellStart"/>
      <w:r w:rsidRPr="009822AD">
        <w:rPr>
          <w:rFonts w:eastAsia="SimSun"/>
          <w:sz w:val="20"/>
          <w:lang w:val="en-GB"/>
        </w:rPr>
        <w:t>outPatchCWidth</w:t>
      </w:r>
      <w:proofErr w:type="spellEnd"/>
      <w:r w:rsidRPr="009822AD">
        <w:rPr>
          <w:rFonts w:eastAsia="SimSun"/>
          <w:sz w:val="20"/>
          <w:lang w:val="en-GB"/>
        </w:rPr>
        <w:t xml:space="preserve">, </w:t>
      </w:r>
      <w:proofErr w:type="spellStart"/>
      <w:r w:rsidRPr="009822AD">
        <w:rPr>
          <w:rFonts w:eastAsia="SimSun"/>
          <w:sz w:val="20"/>
          <w:lang w:val="en-GB"/>
        </w:rPr>
        <w:t>outPatchCHeight</w:t>
      </w:r>
      <w:proofErr w:type="spellEnd"/>
      <w:r w:rsidRPr="009822AD">
        <w:rPr>
          <w:rFonts w:eastAsia="SimSun"/>
          <w:sz w:val="20"/>
          <w:lang w:val="en-GB"/>
        </w:rPr>
        <w:t xml:space="preserve">, and </w:t>
      </w:r>
      <w:proofErr w:type="spellStart"/>
      <w:r w:rsidRPr="009822AD">
        <w:rPr>
          <w:rFonts w:eastAsia="SimSun"/>
          <w:sz w:val="20"/>
          <w:lang w:val="en-GB"/>
        </w:rPr>
        <w:t>overlapSize</w:t>
      </w:r>
      <w:proofErr w:type="spellEnd"/>
      <w:r w:rsidRPr="009822AD">
        <w:rPr>
          <w:rFonts w:eastAsia="SimSun"/>
          <w:sz w:val="20"/>
          <w:lang w:val="en-GB"/>
        </w:rPr>
        <w:t xml:space="preserve"> are derived as follows:</w:t>
      </w:r>
    </w:p>
    <w:p w14:paraId="05F0D0AA"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rPr>
          <w:rFonts w:eastAsiaTheme="minorEastAsia"/>
          <w:sz w:val="20"/>
          <w:lang w:eastAsia="ja-JP"/>
        </w:rPr>
      </w:pPr>
      <w:proofErr w:type="spellStart"/>
      <w:r w:rsidRPr="009822AD">
        <w:rPr>
          <w:rFonts w:eastAsiaTheme="minorEastAsia"/>
          <w:sz w:val="20"/>
          <w:lang w:eastAsia="ja-JP"/>
        </w:rPr>
        <w:t>inpPatchWidth</w:t>
      </w:r>
      <w:proofErr w:type="spellEnd"/>
      <w:r w:rsidRPr="009822AD">
        <w:rPr>
          <w:rFonts w:eastAsiaTheme="minorEastAsia"/>
          <w:sz w:val="20"/>
          <w:lang w:eastAsia="ja-JP"/>
        </w:rPr>
        <w:t xml:space="preserve"> = nnpfc_patch_width_minus1 + 1</w:t>
      </w:r>
      <w:r w:rsidRPr="009822AD">
        <w:rPr>
          <w:rFonts w:eastAsiaTheme="minorEastAsia"/>
          <w:sz w:val="20"/>
          <w:lang w:eastAsia="ja-JP"/>
        </w:rPr>
        <w:br/>
      </w:r>
      <w:proofErr w:type="spellStart"/>
      <w:r w:rsidRPr="009822AD">
        <w:rPr>
          <w:rFonts w:eastAsiaTheme="minorEastAsia"/>
          <w:sz w:val="20"/>
          <w:lang w:eastAsia="ja-JP"/>
        </w:rPr>
        <w:t>inpPatchHeight</w:t>
      </w:r>
      <w:proofErr w:type="spellEnd"/>
      <w:r w:rsidRPr="009822AD">
        <w:rPr>
          <w:rFonts w:eastAsiaTheme="minorEastAsia"/>
          <w:sz w:val="20"/>
          <w:lang w:eastAsia="ja-JP"/>
        </w:rPr>
        <w:t xml:space="preserve"> = nnpfc_patch_height_minus1 + 1</w:t>
      </w:r>
      <w:r w:rsidRPr="009822AD">
        <w:rPr>
          <w:rFonts w:eastAsiaTheme="minorEastAsia"/>
          <w:sz w:val="20"/>
          <w:lang w:eastAsia="ja-JP"/>
        </w:rPr>
        <w:br/>
      </w:r>
      <w:proofErr w:type="spellStart"/>
      <w:r w:rsidRPr="009822AD">
        <w:rPr>
          <w:rFonts w:eastAsiaTheme="minorEastAsia"/>
          <w:color w:val="000000" w:themeColor="text1"/>
          <w:sz w:val="20"/>
          <w:lang w:val="en-GB" w:eastAsia="ja-JP"/>
        </w:rPr>
        <w:t>outPatchWidth</w:t>
      </w:r>
      <w:proofErr w:type="spellEnd"/>
      <w:r w:rsidRPr="009822AD">
        <w:rPr>
          <w:rFonts w:eastAsiaTheme="minorEastAsia"/>
          <w:color w:val="000000" w:themeColor="text1"/>
          <w:sz w:val="20"/>
          <w:lang w:val="en-GB" w:eastAsia="ja-JP"/>
        </w:rPr>
        <w:t xml:space="preserve"> = ( </w:t>
      </w:r>
      <w:proofErr w:type="spellStart"/>
      <w:r w:rsidRPr="009822AD">
        <w:rPr>
          <w:rFonts w:eastAsiaTheme="minorEastAsia"/>
          <w:color w:val="000000" w:themeColor="text1"/>
          <w:sz w:val="20"/>
          <w:lang w:val="en-GB" w:eastAsia="ja-JP"/>
        </w:rPr>
        <w:t>nnpfc_pic_width_in_luma_samples</w:t>
      </w:r>
      <w:proofErr w:type="spellEnd"/>
      <w:r w:rsidRPr="009822AD">
        <w:rPr>
          <w:rFonts w:eastAsiaTheme="minorEastAsia"/>
          <w:color w:val="000000" w:themeColor="text1"/>
          <w:sz w:val="20"/>
          <w:lang w:val="en-GB" w:eastAsia="ja-JP"/>
        </w:rPr>
        <w:t xml:space="preserve"> *</w:t>
      </w:r>
      <w:r w:rsidRPr="009822AD">
        <w:rPr>
          <w:rFonts w:eastAsiaTheme="minorEastAsia"/>
          <w:color w:val="000000" w:themeColor="text1"/>
          <w:sz w:val="20"/>
        </w:rPr>
        <w:t xml:space="preserve"> </w:t>
      </w:r>
      <w:proofErr w:type="spellStart"/>
      <w:r w:rsidRPr="009822AD">
        <w:rPr>
          <w:rFonts w:eastAsiaTheme="minorEastAsia"/>
          <w:color w:val="000000" w:themeColor="text1"/>
          <w:sz w:val="20"/>
        </w:rPr>
        <w:t>inpPatchWidth</w:t>
      </w:r>
      <w:proofErr w:type="spellEnd"/>
      <w:r w:rsidRPr="009822AD">
        <w:rPr>
          <w:rFonts w:eastAsiaTheme="minorEastAsia"/>
          <w:color w:val="000000" w:themeColor="text1"/>
          <w:sz w:val="20"/>
          <w:lang w:val="en-GB" w:eastAsia="ja-JP"/>
        </w:rPr>
        <w:t xml:space="preserve"> ) / </w:t>
      </w:r>
      <w:proofErr w:type="spellStart"/>
      <w:r>
        <w:rPr>
          <w:rFonts w:eastAsiaTheme="minorEastAsia"/>
          <w:color w:val="000000" w:themeColor="text1"/>
          <w:sz w:val="20"/>
          <w:lang w:val="en-GB" w:eastAsia="ja-JP"/>
        </w:rPr>
        <w:t>CroppedWidth</w:t>
      </w:r>
      <w:proofErr w:type="spellEnd"/>
      <w:r w:rsidRPr="009822AD">
        <w:rPr>
          <w:rFonts w:eastAsiaTheme="minorEastAsia"/>
          <w:sz w:val="20"/>
          <w:lang w:eastAsia="ja-JP"/>
        </w:rPr>
        <w:br/>
      </w:r>
      <w:proofErr w:type="spellStart"/>
      <w:r w:rsidRPr="009822AD">
        <w:rPr>
          <w:rFonts w:eastAsiaTheme="minorEastAsia"/>
          <w:color w:val="000000" w:themeColor="text1"/>
          <w:sz w:val="20"/>
          <w:lang w:val="en-GB" w:eastAsia="ja-JP"/>
        </w:rPr>
        <w:t>outPatchHeight</w:t>
      </w:r>
      <w:proofErr w:type="spellEnd"/>
      <w:r w:rsidRPr="009822AD">
        <w:rPr>
          <w:rFonts w:eastAsiaTheme="minorEastAsia"/>
          <w:color w:val="000000" w:themeColor="text1"/>
          <w:sz w:val="20"/>
          <w:lang w:val="en-GB" w:eastAsia="ja-JP"/>
        </w:rPr>
        <w:t xml:space="preserve"> = ( </w:t>
      </w:r>
      <w:proofErr w:type="spellStart"/>
      <w:r w:rsidRPr="009822AD">
        <w:rPr>
          <w:rFonts w:eastAsiaTheme="minorEastAsia"/>
          <w:color w:val="000000" w:themeColor="text1"/>
          <w:sz w:val="20"/>
          <w:lang w:val="en-GB" w:eastAsia="ja-JP"/>
        </w:rPr>
        <w:t>nnpfc_pic_height_in_luma_samples</w:t>
      </w:r>
      <w:proofErr w:type="spellEnd"/>
      <w:r w:rsidRPr="009822AD">
        <w:rPr>
          <w:rFonts w:eastAsiaTheme="minorEastAsia"/>
          <w:color w:val="000000" w:themeColor="text1"/>
          <w:sz w:val="20"/>
          <w:lang w:val="en-GB" w:eastAsia="ja-JP"/>
        </w:rPr>
        <w:t xml:space="preserve"> *</w:t>
      </w:r>
      <w:r w:rsidRPr="009822AD">
        <w:rPr>
          <w:rFonts w:eastAsiaTheme="minorEastAsia"/>
          <w:color w:val="000000" w:themeColor="text1"/>
          <w:sz w:val="20"/>
        </w:rPr>
        <w:t xml:space="preserve"> </w:t>
      </w:r>
      <w:proofErr w:type="spellStart"/>
      <w:r w:rsidRPr="009822AD">
        <w:rPr>
          <w:rFonts w:eastAsiaTheme="minorEastAsia"/>
          <w:color w:val="000000" w:themeColor="text1"/>
          <w:sz w:val="20"/>
          <w:lang w:val="en-GB" w:eastAsia="ja-JP"/>
        </w:rPr>
        <w:t>inpPatchHeight</w:t>
      </w:r>
      <w:proofErr w:type="spellEnd"/>
      <w:r w:rsidRPr="009822AD">
        <w:rPr>
          <w:rFonts w:eastAsiaTheme="minorEastAsia"/>
          <w:color w:val="000000" w:themeColor="text1"/>
          <w:sz w:val="20"/>
          <w:lang w:val="en-GB" w:eastAsia="ja-JP"/>
        </w:rPr>
        <w:t xml:space="preserve"> ) / </w:t>
      </w:r>
      <w:proofErr w:type="spellStart"/>
      <w:r>
        <w:rPr>
          <w:rFonts w:eastAsiaTheme="minorEastAsia"/>
          <w:color w:val="000000" w:themeColor="text1"/>
          <w:sz w:val="20"/>
          <w:lang w:val="en-GB" w:eastAsia="ja-JP"/>
        </w:rPr>
        <w:t>CroppedHeight</w:t>
      </w:r>
      <w:proofErr w:type="spellEnd"/>
      <w:r w:rsidRPr="009822AD">
        <w:rPr>
          <w:rFonts w:eastAsiaTheme="minorEastAsia"/>
          <w:noProof/>
          <w:color w:val="000000" w:themeColor="text1"/>
          <w:sz w:val="20"/>
        </w:rPr>
        <w:br/>
      </w:r>
      <w:proofErr w:type="spellStart"/>
      <w:r w:rsidRPr="009822AD">
        <w:rPr>
          <w:rFonts w:eastAsiaTheme="minorEastAsia"/>
          <w:sz w:val="20"/>
          <w:lang w:eastAsia="ja-JP"/>
        </w:rPr>
        <w:t>horCScaling</w:t>
      </w:r>
      <w:proofErr w:type="spellEnd"/>
      <w:r w:rsidRPr="009822AD">
        <w:rPr>
          <w:rFonts w:eastAsiaTheme="minorEastAsia"/>
          <w:sz w:val="20"/>
          <w:lang w:eastAsia="ja-JP"/>
        </w:rPr>
        <w:t xml:space="preserve"> = </w:t>
      </w:r>
      <w:proofErr w:type="spellStart"/>
      <w:r>
        <w:rPr>
          <w:rFonts w:eastAsiaTheme="minorEastAsia"/>
          <w:sz w:val="20"/>
          <w:lang w:eastAsia="ja-JP"/>
        </w:rPr>
        <w:t>SubWidthC</w:t>
      </w:r>
      <w:proofErr w:type="spellEnd"/>
      <w:r w:rsidRPr="009822AD">
        <w:rPr>
          <w:rFonts w:eastAsiaTheme="minorEastAsia"/>
          <w:sz w:val="20"/>
          <w:lang w:eastAsia="ja-JP"/>
        </w:rPr>
        <w:t xml:space="preserve"> / </w:t>
      </w:r>
      <w:proofErr w:type="spellStart"/>
      <w:r w:rsidRPr="009822AD">
        <w:rPr>
          <w:rFonts w:eastAsiaTheme="minorEastAsia"/>
          <w:sz w:val="20"/>
          <w:lang w:eastAsia="ja-JP"/>
        </w:rPr>
        <w:t>outSubWidthC</w:t>
      </w:r>
      <w:proofErr w:type="spellEnd"/>
      <w:r w:rsidRPr="009822AD">
        <w:rPr>
          <w:rFonts w:eastAsiaTheme="minorEastAsia"/>
          <w:sz w:val="20"/>
          <w:lang w:eastAsia="ja-JP"/>
        </w:rPr>
        <w:br/>
      </w:r>
      <w:proofErr w:type="spellStart"/>
      <w:r w:rsidRPr="009822AD">
        <w:rPr>
          <w:rFonts w:eastAsiaTheme="minorEastAsia"/>
          <w:sz w:val="20"/>
          <w:lang w:eastAsia="ja-JP"/>
        </w:rPr>
        <w:t>verCScaling</w:t>
      </w:r>
      <w:proofErr w:type="spellEnd"/>
      <w:r w:rsidRPr="009822AD">
        <w:rPr>
          <w:rFonts w:eastAsiaTheme="minorEastAsia"/>
          <w:sz w:val="20"/>
          <w:lang w:eastAsia="ja-JP"/>
        </w:rPr>
        <w:t xml:space="preserve"> = </w:t>
      </w:r>
      <w:proofErr w:type="spellStart"/>
      <w:r>
        <w:rPr>
          <w:rFonts w:eastAsiaTheme="minorEastAsia"/>
          <w:sz w:val="20"/>
          <w:lang w:eastAsia="ja-JP"/>
        </w:rPr>
        <w:t>SubHeightC</w:t>
      </w:r>
      <w:proofErr w:type="spellEnd"/>
      <w:r w:rsidRPr="009822AD">
        <w:rPr>
          <w:rFonts w:eastAsiaTheme="minorEastAsia"/>
          <w:sz w:val="20"/>
          <w:lang w:eastAsia="ja-JP"/>
        </w:rPr>
        <w:t xml:space="preserve"> / </w:t>
      </w:r>
      <w:proofErr w:type="spellStart"/>
      <w:r w:rsidRPr="009822AD">
        <w:rPr>
          <w:rFonts w:eastAsiaTheme="minorEastAsia"/>
          <w:sz w:val="20"/>
          <w:lang w:eastAsia="ja-JP"/>
        </w:rPr>
        <w:t>outSubHeightC</w:t>
      </w:r>
      <w:proofErr w:type="spellEnd"/>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sidRPr="009822AD">
        <w:rPr>
          <w:rFonts w:eastAsiaTheme="minorEastAsia"/>
          <w:sz w:val="20"/>
          <w:lang w:eastAsia="ja-JP"/>
        </w:rPr>
        <w:tab/>
      </w:r>
      <w:r>
        <w:rPr>
          <w:rFonts w:eastAsiaTheme="minorEastAsia"/>
          <w:sz w:val="20"/>
          <w:lang w:eastAsia="ja-JP"/>
        </w:rPr>
        <w:tab/>
      </w:r>
      <w:r w:rsidRPr="009822AD">
        <w:rPr>
          <w:rFonts w:eastAsiaTheme="minorEastAsia"/>
          <w:noProof/>
          <w:sz w:val="20"/>
        </w:rPr>
        <w:t>(</w:t>
      </w:r>
      <w:r>
        <w:rPr>
          <w:rFonts w:eastAsiaTheme="minorEastAsia"/>
          <w:noProof/>
          <w:sz w:val="20"/>
        </w:rPr>
        <w:t>81</w:t>
      </w:r>
      <w:r w:rsidRPr="009822AD">
        <w:rPr>
          <w:rFonts w:eastAsiaTheme="minorEastAsia"/>
          <w:noProof/>
          <w:sz w:val="20"/>
        </w:rPr>
        <w:t>)</w:t>
      </w:r>
      <w:r w:rsidRPr="009822AD">
        <w:rPr>
          <w:rFonts w:eastAsiaTheme="minorEastAsia"/>
          <w:sz w:val="20"/>
          <w:lang w:eastAsia="ja-JP"/>
        </w:rPr>
        <w:br/>
      </w:r>
      <w:proofErr w:type="spellStart"/>
      <w:r w:rsidRPr="009822AD">
        <w:rPr>
          <w:rFonts w:eastAsiaTheme="minorEastAsia"/>
          <w:sz w:val="20"/>
          <w:lang w:eastAsia="ja-JP"/>
        </w:rPr>
        <w:t>outPatchCWidth</w:t>
      </w:r>
      <w:proofErr w:type="spellEnd"/>
      <w:r w:rsidRPr="009822AD">
        <w:rPr>
          <w:rFonts w:eastAsiaTheme="minorEastAsia"/>
          <w:sz w:val="20"/>
          <w:lang w:eastAsia="ja-JP"/>
        </w:rPr>
        <w:t xml:space="preserve"> = </w:t>
      </w:r>
      <w:proofErr w:type="spellStart"/>
      <w:r w:rsidRPr="009822AD">
        <w:rPr>
          <w:rFonts w:eastAsiaTheme="minorEastAsia"/>
          <w:color w:val="000000" w:themeColor="text1"/>
          <w:sz w:val="20"/>
          <w:lang w:val="en-GB" w:eastAsia="ja-JP"/>
        </w:rPr>
        <w:t>outPatchWidth</w:t>
      </w:r>
      <w:proofErr w:type="spellEnd"/>
      <w:r w:rsidRPr="009822AD">
        <w:rPr>
          <w:rFonts w:eastAsiaTheme="minorEastAsia"/>
          <w:sz w:val="20"/>
          <w:lang w:eastAsia="ja-JP"/>
        </w:rPr>
        <w:t xml:space="preserve"> * </w:t>
      </w:r>
      <w:proofErr w:type="spellStart"/>
      <w:r w:rsidRPr="009822AD">
        <w:rPr>
          <w:rFonts w:eastAsiaTheme="minorEastAsia"/>
          <w:sz w:val="20"/>
          <w:lang w:eastAsia="ja-JP"/>
        </w:rPr>
        <w:t>horCScaling</w:t>
      </w:r>
      <w:proofErr w:type="spellEnd"/>
      <w:r w:rsidRPr="009822AD">
        <w:rPr>
          <w:rFonts w:eastAsiaTheme="minorEastAsia"/>
          <w:sz w:val="20"/>
          <w:lang w:eastAsia="ja-JP"/>
        </w:rPr>
        <w:br/>
      </w:r>
      <w:proofErr w:type="spellStart"/>
      <w:r w:rsidRPr="009822AD">
        <w:rPr>
          <w:rFonts w:eastAsiaTheme="minorEastAsia"/>
          <w:sz w:val="20"/>
          <w:lang w:eastAsia="ja-JP"/>
        </w:rPr>
        <w:t>outPatchCHeight</w:t>
      </w:r>
      <w:proofErr w:type="spellEnd"/>
      <w:r w:rsidRPr="009822AD">
        <w:rPr>
          <w:rFonts w:eastAsiaTheme="minorEastAsia"/>
          <w:sz w:val="20"/>
          <w:lang w:eastAsia="ja-JP"/>
        </w:rPr>
        <w:t xml:space="preserve"> = </w:t>
      </w:r>
      <w:proofErr w:type="spellStart"/>
      <w:r w:rsidRPr="009822AD">
        <w:rPr>
          <w:rFonts w:eastAsiaTheme="minorEastAsia"/>
          <w:color w:val="000000" w:themeColor="text1"/>
          <w:sz w:val="20"/>
          <w:lang w:val="en-GB" w:eastAsia="ja-JP"/>
        </w:rPr>
        <w:t>outPatchHeight</w:t>
      </w:r>
      <w:proofErr w:type="spellEnd"/>
      <w:r w:rsidRPr="009822AD">
        <w:rPr>
          <w:rFonts w:eastAsiaTheme="minorEastAsia"/>
          <w:sz w:val="20"/>
          <w:lang w:eastAsia="ja-JP"/>
        </w:rPr>
        <w:t xml:space="preserve"> * </w:t>
      </w:r>
      <w:proofErr w:type="spellStart"/>
      <w:r w:rsidRPr="009822AD">
        <w:rPr>
          <w:rFonts w:eastAsiaTheme="minorEastAsia"/>
          <w:sz w:val="20"/>
          <w:lang w:eastAsia="ja-JP"/>
        </w:rPr>
        <w:t>verCScaling</w:t>
      </w:r>
      <w:proofErr w:type="spellEnd"/>
      <w:r w:rsidRPr="009822AD">
        <w:rPr>
          <w:rFonts w:eastAsiaTheme="minorEastAsia"/>
          <w:sz w:val="20"/>
          <w:lang w:eastAsia="ja-JP"/>
        </w:rPr>
        <w:br/>
      </w:r>
      <w:proofErr w:type="spellStart"/>
      <w:r w:rsidRPr="009822AD">
        <w:rPr>
          <w:rFonts w:eastAsiaTheme="minorEastAsia"/>
          <w:sz w:val="20"/>
          <w:lang w:eastAsia="ja-JP"/>
        </w:rPr>
        <w:t>overlapSize</w:t>
      </w:r>
      <w:proofErr w:type="spellEnd"/>
      <w:r w:rsidRPr="009822AD">
        <w:rPr>
          <w:rFonts w:eastAsiaTheme="minorEastAsia"/>
          <w:sz w:val="20"/>
          <w:lang w:eastAsia="ja-JP"/>
        </w:rPr>
        <w:t xml:space="preserve"> = </w:t>
      </w:r>
      <w:proofErr w:type="spellStart"/>
      <w:r w:rsidRPr="009822AD">
        <w:rPr>
          <w:rFonts w:eastAsiaTheme="minorEastAsia"/>
          <w:sz w:val="20"/>
          <w:lang w:eastAsia="ja-JP"/>
        </w:rPr>
        <w:t>nnpfc_overlap</w:t>
      </w:r>
      <w:proofErr w:type="spellEnd"/>
    </w:p>
    <w:p w14:paraId="0281B0A7" w14:textId="77777777" w:rsidR="001D1A55" w:rsidRPr="009822AD" w:rsidRDefault="001D1A55" w:rsidP="001D1A55">
      <w:pPr>
        <w:rPr>
          <w:rFonts w:eastAsiaTheme="minorEastAsia"/>
          <w:sz w:val="20"/>
          <w:lang w:val="en-GB" w:eastAsia="ja-JP"/>
        </w:rPr>
      </w:pPr>
      <w:r w:rsidRPr="009822AD">
        <w:rPr>
          <w:rFonts w:eastAsiaTheme="minorEastAsia"/>
          <w:sz w:val="20"/>
          <w:lang w:val="en-GB" w:eastAsia="ja-JP"/>
        </w:rPr>
        <w:t xml:space="preserve">It is a requirement of bitstream conformance that </w:t>
      </w:r>
      <w:proofErr w:type="spellStart"/>
      <w:r w:rsidRPr="009822AD">
        <w:rPr>
          <w:rFonts w:eastAsiaTheme="minorEastAsia"/>
          <w:sz w:val="20"/>
          <w:lang w:val="en-GB" w:eastAsia="ja-JP"/>
        </w:rPr>
        <w:t>outPatchWidth</w:t>
      </w:r>
      <w:proofErr w:type="spellEnd"/>
      <w:r w:rsidRPr="009822AD">
        <w:rPr>
          <w:rFonts w:eastAsiaTheme="minorEastAsia"/>
          <w:sz w:val="20"/>
          <w:lang w:val="en-GB" w:eastAsia="ja-JP"/>
        </w:rPr>
        <w:t xml:space="preserve"> * </w:t>
      </w:r>
      <w:proofErr w:type="spellStart"/>
      <w:r>
        <w:rPr>
          <w:rFonts w:eastAsiaTheme="minorEastAsia"/>
          <w:sz w:val="20"/>
          <w:lang w:val="en-GB" w:eastAsia="ja-JP"/>
        </w:rPr>
        <w:t>CroppedWidth</w:t>
      </w:r>
      <w:proofErr w:type="spellEnd"/>
      <w:r w:rsidRPr="009822AD">
        <w:rPr>
          <w:rFonts w:eastAsiaTheme="minorEastAsia"/>
          <w:sz w:val="20"/>
          <w:lang w:val="en-GB" w:eastAsia="ja-JP"/>
        </w:rPr>
        <w:t xml:space="preserve"> shall be equal to </w:t>
      </w:r>
      <w:proofErr w:type="spellStart"/>
      <w:r w:rsidRPr="009822AD">
        <w:rPr>
          <w:rFonts w:eastAsiaTheme="minorEastAsia"/>
          <w:sz w:val="20"/>
          <w:lang w:val="en-GB" w:eastAsia="ja-JP"/>
        </w:rPr>
        <w:t>nnpfc_pic_width_in_luma_samples</w:t>
      </w:r>
      <w:proofErr w:type="spellEnd"/>
      <w:r w:rsidRPr="009822AD">
        <w:rPr>
          <w:rFonts w:eastAsiaTheme="minorEastAsia"/>
          <w:sz w:val="20"/>
          <w:lang w:val="en-GB" w:eastAsia="ja-JP"/>
        </w:rPr>
        <w:t xml:space="preserve"> * </w:t>
      </w:r>
      <w:proofErr w:type="spellStart"/>
      <w:r w:rsidRPr="009822AD">
        <w:rPr>
          <w:rFonts w:eastAsiaTheme="minorEastAsia"/>
          <w:sz w:val="20"/>
          <w:lang w:val="en-GB" w:eastAsia="ja-JP"/>
        </w:rPr>
        <w:t>inpPatchWidth</w:t>
      </w:r>
      <w:proofErr w:type="spellEnd"/>
      <w:r w:rsidRPr="009822AD">
        <w:rPr>
          <w:rFonts w:eastAsiaTheme="minorEastAsia"/>
          <w:sz w:val="20"/>
          <w:lang w:val="en-GB" w:eastAsia="ja-JP"/>
        </w:rPr>
        <w:t xml:space="preserve"> and </w:t>
      </w:r>
      <w:proofErr w:type="spellStart"/>
      <w:r w:rsidRPr="009822AD">
        <w:rPr>
          <w:rFonts w:eastAsiaTheme="minorEastAsia"/>
          <w:sz w:val="20"/>
          <w:lang w:val="en-GB" w:eastAsia="ja-JP"/>
        </w:rPr>
        <w:t>outPatchHeight</w:t>
      </w:r>
      <w:proofErr w:type="spellEnd"/>
      <w:r w:rsidRPr="009822AD">
        <w:rPr>
          <w:rFonts w:eastAsiaTheme="minorEastAsia"/>
          <w:sz w:val="20"/>
          <w:lang w:val="en-GB" w:eastAsia="ja-JP"/>
        </w:rPr>
        <w:t xml:space="preserve"> * </w:t>
      </w:r>
      <w:proofErr w:type="spellStart"/>
      <w:r>
        <w:rPr>
          <w:rFonts w:eastAsiaTheme="minorEastAsia"/>
          <w:sz w:val="20"/>
          <w:lang w:val="en-GB" w:eastAsia="ja-JP"/>
        </w:rPr>
        <w:t>CroppedHeight</w:t>
      </w:r>
      <w:proofErr w:type="spellEnd"/>
      <w:r w:rsidRPr="009822AD">
        <w:rPr>
          <w:rFonts w:eastAsiaTheme="minorEastAsia"/>
          <w:sz w:val="20"/>
          <w:lang w:val="en-GB" w:eastAsia="ja-JP"/>
        </w:rPr>
        <w:t xml:space="preserve"> shall be equal to </w:t>
      </w:r>
      <w:proofErr w:type="spellStart"/>
      <w:r w:rsidRPr="009822AD">
        <w:rPr>
          <w:rFonts w:eastAsiaTheme="minorEastAsia"/>
          <w:sz w:val="20"/>
          <w:lang w:val="en-GB" w:eastAsia="ja-JP"/>
        </w:rPr>
        <w:t>nnpfc_pic_height_in_luma_samples</w:t>
      </w:r>
      <w:proofErr w:type="spellEnd"/>
      <w:r w:rsidRPr="009822AD">
        <w:rPr>
          <w:rFonts w:eastAsiaTheme="minorEastAsia"/>
          <w:sz w:val="20"/>
          <w:lang w:val="en-GB" w:eastAsia="ja-JP"/>
        </w:rPr>
        <w:t xml:space="preserve"> * </w:t>
      </w:r>
      <w:proofErr w:type="spellStart"/>
      <w:r w:rsidRPr="009822AD">
        <w:rPr>
          <w:rFonts w:eastAsiaTheme="minorEastAsia"/>
          <w:sz w:val="20"/>
          <w:lang w:val="en-GB" w:eastAsia="ja-JP"/>
        </w:rPr>
        <w:t>inpPatchHeight</w:t>
      </w:r>
      <w:proofErr w:type="spellEnd"/>
      <w:r w:rsidRPr="009822AD">
        <w:rPr>
          <w:rFonts w:eastAsiaTheme="minorEastAsia"/>
          <w:sz w:val="20"/>
          <w:lang w:val="en-GB" w:eastAsia="ja-JP"/>
        </w:rPr>
        <w:t>.</w:t>
      </w:r>
    </w:p>
    <w:p w14:paraId="4462A530" w14:textId="77777777" w:rsidR="001D1A55" w:rsidRPr="002F3C8A" w:rsidRDefault="001D1A55" w:rsidP="001D1A55">
      <w:pPr>
        <w:rPr>
          <w:rFonts w:eastAsia="SimSun"/>
          <w:sz w:val="20"/>
          <w:lang w:val="en-GB"/>
        </w:rPr>
      </w:pPr>
      <w:proofErr w:type="spellStart"/>
      <w:r w:rsidRPr="002F3C8A">
        <w:rPr>
          <w:rFonts w:eastAsia="SimSun"/>
          <w:b/>
          <w:bCs/>
          <w:sz w:val="20"/>
          <w:lang w:val="en-GB"/>
        </w:rPr>
        <w:t>nnpfc_padding_type</w:t>
      </w:r>
      <w:proofErr w:type="spellEnd"/>
      <w:r w:rsidRPr="002F3C8A">
        <w:rPr>
          <w:rFonts w:eastAsia="SimSun"/>
          <w:sz w:val="20"/>
          <w:lang w:val="en-GB"/>
        </w:rPr>
        <w:t xml:space="preserve"> specifies the process of padding when referencing sample locations outside the boundaries of the </w:t>
      </w:r>
      <w:r w:rsidRPr="002F3C8A">
        <w:rPr>
          <w:rFonts w:eastAsiaTheme="minorEastAsia"/>
          <w:sz w:val="20"/>
        </w:rPr>
        <w:t xml:space="preserve">cropped decoded output picture as described in Table </w:t>
      </w:r>
      <w:r>
        <w:rPr>
          <w:rFonts w:eastAsiaTheme="minorEastAsia"/>
          <w:sz w:val="20"/>
        </w:rPr>
        <w:t>22</w:t>
      </w:r>
      <w:r w:rsidRPr="002F3C8A">
        <w:rPr>
          <w:rFonts w:eastAsia="SimSun"/>
          <w:sz w:val="20"/>
          <w:lang w:val="en-GB"/>
        </w:rPr>
        <w:t xml:space="preserve">. The value of </w:t>
      </w:r>
      <w:proofErr w:type="spellStart"/>
      <w:r w:rsidRPr="002F3C8A">
        <w:rPr>
          <w:rFonts w:eastAsia="SimSun"/>
          <w:sz w:val="20"/>
          <w:lang w:val="en-GB"/>
        </w:rPr>
        <w:t>nnpfc_padding_type</w:t>
      </w:r>
      <w:proofErr w:type="spellEnd"/>
      <w:r w:rsidRPr="002F3C8A">
        <w:rPr>
          <w:rFonts w:eastAsia="SimSun"/>
          <w:sz w:val="20"/>
          <w:lang w:val="en-GB"/>
        </w:rPr>
        <w:t xml:space="preserve"> shall be in the range of 0 to 15, inclusive.</w:t>
      </w:r>
    </w:p>
    <w:p w14:paraId="17680BAC" w14:textId="77777777" w:rsidR="001D1A55" w:rsidRPr="002F3C8A" w:rsidRDefault="001D1A55" w:rsidP="001D1A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2F3C8A">
        <w:rPr>
          <w:rFonts w:eastAsia="SimSun"/>
          <w:b/>
          <w:sz w:val="20"/>
          <w:lang w:val="en-GB"/>
        </w:rPr>
        <w:t>Table </w:t>
      </w:r>
      <w:r>
        <w:rPr>
          <w:rFonts w:eastAsia="SimSun"/>
          <w:b/>
          <w:sz w:val="20"/>
          <w:lang w:val="en-GB"/>
        </w:rPr>
        <w:t>22</w:t>
      </w:r>
      <w:r w:rsidRPr="002F3C8A">
        <w:rPr>
          <w:rFonts w:eastAsia="SimSun"/>
          <w:b/>
          <w:sz w:val="20"/>
          <w:lang w:val="en-GB"/>
        </w:rPr>
        <w:t xml:space="preserve"> – Informative description of </w:t>
      </w:r>
      <w:proofErr w:type="spellStart"/>
      <w:r w:rsidRPr="002F3C8A">
        <w:rPr>
          <w:rFonts w:eastAsia="SimSun"/>
          <w:b/>
          <w:sz w:val="20"/>
          <w:lang w:val="en-GB"/>
        </w:rPr>
        <w:t>nnpfc_padding_type</w:t>
      </w:r>
      <w:proofErr w:type="spellEnd"/>
      <w:r w:rsidRPr="002F3C8A">
        <w:rPr>
          <w:rFonts w:eastAsia="SimSun"/>
          <w:b/>
          <w:sz w:val="20"/>
          <w:lang w:val="en-G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7377"/>
      </w:tblGrid>
      <w:tr w:rsidR="001D1A55" w:rsidRPr="00AB3913" w14:paraId="2C64424D" w14:textId="77777777" w:rsidTr="00E35B24">
        <w:trPr>
          <w:jc w:val="center"/>
        </w:trPr>
        <w:tc>
          <w:tcPr>
            <w:tcW w:w="1973" w:type="dxa"/>
          </w:tcPr>
          <w:p w14:paraId="0D9471EC" w14:textId="77777777" w:rsidR="001D1A55" w:rsidRPr="002F3C8A"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20"/>
                <w:lang w:val="en-GB"/>
              </w:rPr>
            </w:pPr>
            <w:proofErr w:type="spellStart"/>
            <w:r w:rsidRPr="002F3C8A">
              <w:rPr>
                <w:rFonts w:eastAsia="SimSun"/>
                <w:b/>
                <w:sz w:val="20"/>
                <w:lang w:val="en-GB"/>
              </w:rPr>
              <w:t>nnpfc_padding_type</w:t>
            </w:r>
            <w:proofErr w:type="spellEnd"/>
          </w:p>
        </w:tc>
        <w:tc>
          <w:tcPr>
            <w:tcW w:w="7377" w:type="dxa"/>
          </w:tcPr>
          <w:p w14:paraId="12E31333" w14:textId="77777777" w:rsidR="001D1A55" w:rsidRPr="002F3C8A"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20"/>
                <w:lang w:val="en-GB"/>
              </w:rPr>
            </w:pPr>
            <w:r w:rsidRPr="002F3C8A">
              <w:rPr>
                <w:rFonts w:eastAsia="SimSun"/>
                <w:b/>
                <w:sz w:val="20"/>
                <w:lang w:val="en-GB"/>
              </w:rPr>
              <w:t>Description</w:t>
            </w:r>
          </w:p>
        </w:tc>
      </w:tr>
      <w:tr w:rsidR="001D1A55" w:rsidRPr="00AB3913" w14:paraId="104C078B" w14:textId="77777777" w:rsidTr="00E35B24">
        <w:trPr>
          <w:jc w:val="center"/>
        </w:trPr>
        <w:tc>
          <w:tcPr>
            <w:tcW w:w="1973" w:type="dxa"/>
          </w:tcPr>
          <w:p w14:paraId="1D505559"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2F3C8A">
              <w:rPr>
                <w:rFonts w:eastAsia="SimSun"/>
                <w:sz w:val="20"/>
                <w:lang w:val="en-GB"/>
              </w:rPr>
              <w:t>0</w:t>
            </w:r>
          </w:p>
        </w:tc>
        <w:tc>
          <w:tcPr>
            <w:tcW w:w="7377" w:type="dxa"/>
          </w:tcPr>
          <w:p w14:paraId="2DE6F4D9" w14:textId="77777777" w:rsidR="001D1A55" w:rsidRPr="002F3C8A"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2F3C8A">
              <w:rPr>
                <w:rFonts w:eastAsiaTheme="minorEastAsia"/>
                <w:sz w:val="20"/>
                <w14:glow w14:rad="0">
                  <w14:srgbClr w14:val="FFFFFF"/>
                </w14:glow>
              </w:rPr>
              <w:t>zero padding</w:t>
            </w:r>
          </w:p>
        </w:tc>
      </w:tr>
      <w:tr w:rsidR="001D1A55" w:rsidRPr="00AB3913" w14:paraId="23E40624" w14:textId="77777777" w:rsidTr="00E35B24">
        <w:trPr>
          <w:jc w:val="center"/>
        </w:trPr>
        <w:tc>
          <w:tcPr>
            <w:tcW w:w="1973" w:type="dxa"/>
          </w:tcPr>
          <w:p w14:paraId="4FCA29C0"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2F3C8A">
              <w:rPr>
                <w:rFonts w:eastAsia="SimSun"/>
                <w:sz w:val="20"/>
                <w:lang w:val="en-GB"/>
              </w:rPr>
              <w:t>1</w:t>
            </w:r>
          </w:p>
        </w:tc>
        <w:tc>
          <w:tcPr>
            <w:tcW w:w="7377" w:type="dxa"/>
          </w:tcPr>
          <w:p w14:paraId="19B084D1" w14:textId="77777777" w:rsidR="001D1A55" w:rsidRPr="002F3C8A"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2F3C8A">
              <w:rPr>
                <w:rFonts w:eastAsiaTheme="minorEastAsia"/>
                <w:sz w:val="20"/>
                <w14:glow w14:rad="0">
                  <w14:srgbClr w14:val="FFFFFF"/>
                </w14:glow>
              </w:rPr>
              <w:t>replication padding</w:t>
            </w:r>
          </w:p>
        </w:tc>
      </w:tr>
      <w:tr w:rsidR="001D1A55" w:rsidRPr="00AB3913" w14:paraId="390BD528" w14:textId="77777777" w:rsidTr="00E35B24">
        <w:trPr>
          <w:jc w:val="center"/>
        </w:trPr>
        <w:tc>
          <w:tcPr>
            <w:tcW w:w="1973" w:type="dxa"/>
          </w:tcPr>
          <w:p w14:paraId="7DCC601A"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2F3C8A">
              <w:rPr>
                <w:rFonts w:eastAsia="SimSun"/>
                <w:sz w:val="20"/>
                <w:lang w:val="en-GB"/>
              </w:rPr>
              <w:t>2</w:t>
            </w:r>
          </w:p>
        </w:tc>
        <w:tc>
          <w:tcPr>
            <w:tcW w:w="7377" w:type="dxa"/>
          </w:tcPr>
          <w:p w14:paraId="248FBB29" w14:textId="77777777" w:rsidR="001D1A55" w:rsidRPr="002F3C8A"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2F3C8A">
              <w:rPr>
                <w:rFonts w:eastAsiaTheme="minorEastAsia"/>
                <w:noProof/>
                <w:sz w:val="20"/>
              </w:rPr>
              <w:t>reflection padding</w:t>
            </w:r>
          </w:p>
        </w:tc>
      </w:tr>
      <w:tr w:rsidR="001D1A55" w:rsidRPr="00AB3913" w14:paraId="4D50FDC4" w14:textId="77777777" w:rsidTr="00E35B24">
        <w:trPr>
          <w:jc w:val="center"/>
        </w:trPr>
        <w:tc>
          <w:tcPr>
            <w:tcW w:w="1973" w:type="dxa"/>
          </w:tcPr>
          <w:p w14:paraId="15FD4164" w14:textId="77777777" w:rsidR="001D1A55" w:rsidRPr="00BB3519"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color w:val="000000" w:themeColor="text1"/>
                <w:sz w:val="20"/>
                <w:lang w:val="en-GB"/>
              </w:rPr>
            </w:pPr>
            <w:r w:rsidRPr="00BB3519">
              <w:rPr>
                <w:rFonts w:eastAsia="SimSun"/>
                <w:color w:val="000000" w:themeColor="text1"/>
                <w:sz w:val="20"/>
                <w:lang w:val="en-GB"/>
              </w:rPr>
              <w:t>3</w:t>
            </w:r>
          </w:p>
        </w:tc>
        <w:tc>
          <w:tcPr>
            <w:tcW w:w="7377" w:type="dxa"/>
          </w:tcPr>
          <w:p w14:paraId="2FC25559" w14:textId="77777777" w:rsidR="001D1A55" w:rsidRPr="00BB3519"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color w:val="000000" w:themeColor="text1"/>
                <w:sz w:val="20"/>
              </w:rPr>
            </w:pPr>
            <w:bookmarkStart w:id="89" w:name="_Hlk107412882"/>
            <w:r w:rsidRPr="00BB3519">
              <w:rPr>
                <w:rFonts w:eastAsiaTheme="minorEastAsia"/>
                <w:noProof/>
                <w:color w:val="000000" w:themeColor="text1"/>
                <w:sz w:val="20"/>
              </w:rPr>
              <w:t>wrap-around padding</w:t>
            </w:r>
            <w:bookmarkEnd w:id="89"/>
          </w:p>
        </w:tc>
      </w:tr>
      <w:tr w:rsidR="001D1A55" w:rsidRPr="00AB3913" w14:paraId="0F3BCCF2" w14:textId="77777777" w:rsidTr="00E35B24">
        <w:trPr>
          <w:jc w:val="center"/>
        </w:trPr>
        <w:tc>
          <w:tcPr>
            <w:tcW w:w="1973" w:type="dxa"/>
          </w:tcPr>
          <w:p w14:paraId="37241827" w14:textId="77777777" w:rsidR="001D1A55" w:rsidRPr="00BB3519"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color w:val="000000" w:themeColor="text1"/>
                <w:sz w:val="20"/>
                <w:lang w:val="en-GB"/>
              </w:rPr>
            </w:pPr>
            <w:r w:rsidRPr="00BB3519">
              <w:rPr>
                <w:rFonts w:eastAsia="SimSun"/>
                <w:color w:val="000000" w:themeColor="text1"/>
                <w:sz w:val="20"/>
                <w:lang w:val="en-GB"/>
              </w:rPr>
              <w:t>4</w:t>
            </w:r>
          </w:p>
        </w:tc>
        <w:tc>
          <w:tcPr>
            <w:tcW w:w="7377" w:type="dxa"/>
          </w:tcPr>
          <w:p w14:paraId="7EBF62BC" w14:textId="77777777" w:rsidR="001D1A55" w:rsidRPr="00BB3519"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color w:val="000000" w:themeColor="text1"/>
                <w:sz w:val="20"/>
              </w:rPr>
            </w:pPr>
            <w:r w:rsidRPr="00BB3519">
              <w:rPr>
                <w:rFonts w:eastAsiaTheme="minorEastAsia"/>
                <w:noProof/>
                <w:color w:val="000000" w:themeColor="text1"/>
                <w:sz w:val="20"/>
              </w:rPr>
              <w:t xml:space="preserve">fixed padding </w:t>
            </w:r>
          </w:p>
        </w:tc>
      </w:tr>
      <w:tr w:rsidR="001D1A55" w:rsidRPr="00AB3913" w14:paraId="7AD5776D" w14:textId="77777777" w:rsidTr="00E35B24">
        <w:trPr>
          <w:jc w:val="center"/>
        </w:trPr>
        <w:tc>
          <w:tcPr>
            <w:tcW w:w="1973" w:type="dxa"/>
          </w:tcPr>
          <w:p w14:paraId="04322321"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Pr>
                <w:rFonts w:eastAsia="SimSun"/>
                <w:sz w:val="20"/>
                <w:lang w:val="en-GB"/>
              </w:rPr>
              <w:t>5</w:t>
            </w:r>
            <w:r w:rsidRPr="002F3C8A">
              <w:rPr>
                <w:rFonts w:eastAsia="SimSun"/>
                <w:sz w:val="20"/>
                <w:lang w:val="en-GB"/>
              </w:rPr>
              <w:t>..15</w:t>
            </w:r>
          </w:p>
        </w:tc>
        <w:tc>
          <w:tcPr>
            <w:tcW w:w="7377" w:type="dxa"/>
          </w:tcPr>
          <w:p w14:paraId="127A59D8" w14:textId="77777777" w:rsidR="001D1A55" w:rsidRPr="002F3C8A"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Pr>
                <w:rFonts w:eastAsia="SimSun"/>
                <w:sz w:val="20"/>
                <w:lang w:val="en-GB"/>
              </w:rPr>
              <w:t>R</w:t>
            </w:r>
            <w:r w:rsidRPr="002F3C8A">
              <w:rPr>
                <w:rFonts w:eastAsia="SimSun"/>
                <w:sz w:val="20"/>
                <w:lang w:val="en-GB"/>
              </w:rPr>
              <w:t>eserved</w:t>
            </w:r>
          </w:p>
        </w:tc>
      </w:tr>
    </w:tbl>
    <w:p w14:paraId="6A538722" w14:textId="77777777" w:rsidR="001D1A55" w:rsidRPr="003C0071" w:rsidRDefault="001D1A55" w:rsidP="001D1A55">
      <w:pPr>
        <w:rPr>
          <w:rFonts w:eastAsiaTheme="minorEastAsia"/>
          <w:sz w:val="20"/>
          <w:szCs w:val="22"/>
          <w:lang w:val="en-CA"/>
        </w:rPr>
      </w:pPr>
    </w:p>
    <w:p w14:paraId="21740AFB" w14:textId="77777777" w:rsidR="001D1A55" w:rsidRPr="00BB3519" w:rsidRDefault="001D1A55" w:rsidP="001D1A5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proofErr w:type="spellStart"/>
      <w:r w:rsidRPr="00BB3519">
        <w:rPr>
          <w:rFonts w:eastAsia="SimSun"/>
          <w:b/>
          <w:bCs/>
          <w:color w:val="000000" w:themeColor="text1"/>
          <w:sz w:val="20"/>
          <w:lang w:val="en-GB"/>
        </w:rPr>
        <w:t>nnpfc_luma_padding_val</w:t>
      </w:r>
      <w:proofErr w:type="spellEnd"/>
      <w:r w:rsidRPr="00BB3519">
        <w:rPr>
          <w:rFonts w:eastAsia="SimSun"/>
          <w:color w:val="000000" w:themeColor="text1"/>
          <w:sz w:val="20"/>
          <w:lang w:val="en-GB"/>
        </w:rPr>
        <w:t xml:space="preserve"> specifies the luma value to be used for padding when </w:t>
      </w:r>
      <w:proofErr w:type="spellStart"/>
      <w:r w:rsidRPr="00BB3519">
        <w:rPr>
          <w:rFonts w:eastAsia="SimSun"/>
          <w:color w:val="000000" w:themeColor="text1"/>
          <w:sz w:val="20"/>
          <w:lang w:val="en-GB"/>
        </w:rPr>
        <w:t>nnpfc_padding_type</w:t>
      </w:r>
      <w:proofErr w:type="spellEnd"/>
      <w:r w:rsidRPr="00BB3519">
        <w:rPr>
          <w:rFonts w:eastAsia="SimSun"/>
          <w:color w:val="000000" w:themeColor="text1"/>
          <w:sz w:val="20"/>
          <w:lang w:val="en-GB"/>
        </w:rPr>
        <w:t xml:space="preserve"> is equal to 4.</w:t>
      </w:r>
    </w:p>
    <w:p w14:paraId="7BD5FAAC" w14:textId="77777777" w:rsidR="001D1A55" w:rsidRPr="00BB3519" w:rsidRDefault="001D1A55" w:rsidP="001D1A5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proofErr w:type="spellStart"/>
      <w:r w:rsidRPr="00BB3519">
        <w:rPr>
          <w:rFonts w:eastAsia="SimSun"/>
          <w:b/>
          <w:bCs/>
          <w:color w:val="000000" w:themeColor="text1"/>
          <w:sz w:val="20"/>
          <w:lang w:val="en-GB"/>
        </w:rPr>
        <w:t>nnpfc_cb_padding_val</w:t>
      </w:r>
      <w:proofErr w:type="spellEnd"/>
      <w:r w:rsidRPr="00BB3519">
        <w:rPr>
          <w:rFonts w:eastAsia="SimSun"/>
          <w:color w:val="000000" w:themeColor="text1"/>
          <w:sz w:val="20"/>
          <w:lang w:val="en-GB"/>
        </w:rPr>
        <w:t xml:space="preserve"> specifies the </w:t>
      </w:r>
      <w:proofErr w:type="spellStart"/>
      <w:r w:rsidRPr="00BB3519">
        <w:rPr>
          <w:color w:val="000000" w:themeColor="text1"/>
          <w:szCs w:val="18"/>
        </w:rPr>
        <w:t>Cb</w:t>
      </w:r>
      <w:proofErr w:type="spellEnd"/>
      <w:r w:rsidRPr="00BB3519">
        <w:rPr>
          <w:rFonts w:eastAsia="SimSun"/>
          <w:color w:val="000000" w:themeColor="text1"/>
          <w:sz w:val="20"/>
          <w:lang w:val="en-GB"/>
        </w:rPr>
        <w:t xml:space="preserve"> value to be used for padding when </w:t>
      </w:r>
      <w:proofErr w:type="spellStart"/>
      <w:r w:rsidRPr="00BB3519">
        <w:rPr>
          <w:rFonts w:eastAsia="SimSun"/>
          <w:color w:val="000000" w:themeColor="text1"/>
          <w:sz w:val="20"/>
          <w:lang w:val="en-GB"/>
        </w:rPr>
        <w:t>nnpfc_padding_type</w:t>
      </w:r>
      <w:proofErr w:type="spellEnd"/>
      <w:r w:rsidRPr="00BB3519">
        <w:rPr>
          <w:rFonts w:eastAsia="SimSun"/>
          <w:color w:val="000000" w:themeColor="text1"/>
          <w:sz w:val="20"/>
          <w:lang w:val="en-GB"/>
        </w:rPr>
        <w:t xml:space="preserve"> is equal to 4.</w:t>
      </w:r>
    </w:p>
    <w:p w14:paraId="5AFEA13A" w14:textId="77777777" w:rsidR="001D1A55" w:rsidRPr="00BB3519" w:rsidRDefault="001D1A55" w:rsidP="001D1A55">
      <w:p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color w:val="000000" w:themeColor="text1"/>
          <w:lang w:val="en-CA"/>
        </w:rPr>
      </w:pPr>
      <w:proofErr w:type="spellStart"/>
      <w:r w:rsidRPr="00BB3519">
        <w:rPr>
          <w:rFonts w:eastAsia="SimSun"/>
          <w:b/>
          <w:bCs/>
          <w:color w:val="000000" w:themeColor="text1"/>
          <w:sz w:val="20"/>
          <w:lang w:val="en-GB"/>
        </w:rPr>
        <w:t>nnpfc_cr_padding_val</w:t>
      </w:r>
      <w:proofErr w:type="spellEnd"/>
      <w:r w:rsidRPr="00BB3519">
        <w:rPr>
          <w:rFonts w:eastAsia="SimSun"/>
          <w:color w:val="000000" w:themeColor="text1"/>
          <w:sz w:val="20"/>
          <w:lang w:val="en-GB"/>
        </w:rPr>
        <w:t xml:space="preserve"> specifies the Cr value to be used for padding when </w:t>
      </w:r>
      <w:proofErr w:type="spellStart"/>
      <w:r w:rsidRPr="00BB3519">
        <w:rPr>
          <w:rFonts w:eastAsia="SimSun"/>
          <w:color w:val="000000" w:themeColor="text1"/>
          <w:sz w:val="20"/>
          <w:lang w:val="en-GB"/>
        </w:rPr>
        <w:t>nnpfc_padding_type</w:t>
      </w:r>
      <w:proofErr w:type="spellEnd"/>
      <w:r w:rsidRPr="00BB3519">
        <w:rPr>
          <w:rFonts w:eastAsia="SimSun"/>
          <w:color w:val="000000" w:themeColor="text1"/>
          <w:sz w:val="20"/>
          <w:lang w:val="en-GB"/>
        </w:rPr>
        <w:t xml:space="preserve"> is equal to 4.</w:t>
      </w:r>
    </w:p>
    <w:p w14:paraId="757C1AF0" w14:textId="77777777" w:rsidR="001D1A55" w:rsidRPr="002F3C8A" w:rsidRDefault="001D1A55" w:rsidP="001D1A55">
      <w:pPr>
        <w:rPr>
          <w:rFonts w:eastAsiaTheme="minorEastAsia"/>
          <w:sz w:val="20"/>
          <w:szCs w:val="22"/>
          <w:lang w:val="en-CA"/>
        </w:rPr>
      </w:pPr>
      <w:r w:rsidRPr="002F3C8A">
        <w:rPr>
          <w:rFonts w:eastAsiaTheme="minorEastAsia"/>
          <w:sz w:val="20"/>
          <w:szCs w:val="22"/>
          <w:lang w:val="en-CA"/>
        </w:rPr>
        <w:lastRenderedPageBreak/>
        <w:t xml:space="preserve">The function </w:t>
      </w:r>
      <w:proofErr w:type="spellStart"/>
      <w:r w:rsidRPr="002F3C8A">
        <w:rPr>
          <w:rFonts w:eastAsiaTheme="minorEastAsia"/>
          <w:sz w:val="20"/>
          <w:szCs w:val="22"/>
          <w:lang w:val="en-CA"/>
        </w:rPr>
        <w:t>InpSampleVal</w:t>
      </w:r>
      <w:proofErr w:type="spellEnd"/>
      <w:r w:rsidRPr="002F3C8A">
        <w:rPr>
          <w:rFonts w:eastAsiaTheme="minorEastAsia"/>
          <w:sz w:val="20"/>
          <w:szCs w:val="22"/>
          <w:lang w:val="en-CA"/>
        </w:rPr>
        <w:t xml:space="preserve">( </w:t>
      </w:r>
      <w:r w:rsidRPr="002F3C8A">
        <w:rPr>
          <w:rFonts w:eastAsiaTheme="minorEastAsia"/>
          <w:sz w:val="20"/>
          <w:lang w:eastAsia="ja-JP"/>
        </w:rPr>
        <w:t xml:space="preserve">y, x, </w:t>
      </w:r>
      <w:proofErr w:type="spellStart"/>
      <w:r w:rsidRPr="002F3C8A">
        <w:rPr>
          <w:rFonts w:eastAsiaTheme="minorEastAsia"/>
          <w:sz w:val="20"/>
          <w:lang w:eastAsia="ja-JP"/>
        </w:rPr>
        <w:t>picHeight</w:t>
      </w:r>
      <w:proofErr w:type="spellEnd"/>
      <w:r w:rsidRPr="002F3C8A">
        <w:rPr>
          <w:rFonts w:eastAsiaTheme="minorEastAsia"/>
          <w:sz w:val="20"/>
          <w:lang w:eastAsia="ja-JP"/>
        </w:rPr>
        <w:t xml:space="preserve">, </w:t>
      </w:r>
      <w:proofErr w:type="spellStart"/>
      <w:r w:rsidRPr="002F3C8A">
        <w:rPr>
          <w:rFonts w:eastAsiaTheme="minorEastAsia"/>
          <w:sz w:val="20"/>
          <w:lang w:eastAsia="ja-JP"/>
        </w:rPr>
        <w:t>picWidth</w:t>
      </w:r>
      <w:proofErr w:type="spellEnd"/>
      <w:r w:rsidRPr="002F3C8A">
        <w:rPr>
          <w:rFonts w:eastAsiaTheme="minorEastAsia"/>
          <w:sz w:val="20"/>
          <w:lang w:eastAsia="ja-JP"/>
        </w:rPr>
        <w:t xml:space="preserve">, </w:t>
      </w:r>
      <w:proofErr w:type="spellStart"/>
      <w:r w:rsidRPr="002F3C8A">
        <w:rPr>
          <w:rFonts w:eastAsiaTheme="minorEastAsia"/>
          <w:sz w:val="20"/>
          <w:lang w:eastAsia="ja-JP"/>
        </w:rPr>
        <w:t>croppedPic</w:t>
      </w:r>
      <w:proofErr w:type="spellEnd"/>
      <w:r w:rsidRPr="002F3C8A">
        <w:rPr>
          <w:rFonts w:eastAsiaTheme="minorEastAsia"/>
          <w:sz w:val="20"/>
          <w:lang w:eastAsia="ja-JP"/>
        </w:rPr>
        <w:t xml:space="preserve"> ) with inputs being a vertical sample location y, a horizontal sample location x, a picture height </w:t>
      </w:r>
      <w:proofErr w:type="spellStart"/>
      <w:r w:rsidRPr="002F3C8A">
        <w:rPr>
          <w:rFonts w:eastAsiaTheme="minorEastAsia"/>
          <w:sz w:val="20"/>
          <w:lang w:eastAsia="ja-JP"/>
        </w:rPr>
        <w:t>picHeight</w:t>
      </w:r>
      <w:proofErr w:type="spellEnd"/>
      <w:r w:rsidRPr="002F3C8A">
        <w:rPr>
          <w:rFonts w:eastAsiaTheme="minorEastAsia"/>
          <w:sz w:val="20"/>
          <w:lang w:eastAsia="ja-JP"/>
        </w:rPr>
        <w:t xml:space="preserve">, a picture width </w:t>
      </w:r>
      <w:proofErr w:type="spellStart"/>
      <w:r w:rsidRPr="002F3C8A">
        <w:rPr>
          <w:rFonts w:eastAsiaTheme="minorEastAsia"/>
          <w:sz w:val="20"/>
          <w:lang w:eastAsia="ja-JP"/>
        </w:rPr>
        <w:t>picWidth</w:t>
      </w:r>
      <w:proofErr w:type="spellEnd"/>
      <w:r w:rsidRPr="002F3C8A">
        <w:rPr>
          <w:rFonts w:eastAsiaTheme="minorEastAsia"/>
          <w:sz w:val="20"/>
          <w:lang w:eastAsia="ja-JP"/>
        </w:rPr>
        <w:t xml:space="preserve">, and sample array </w:t>
      </w:r>
      <w:proofErr w:type="spellStart"/>
      <w:r w:rsidRPr="002F3C8A">
        <w:rPr>
          <w:rFonts w:eastAsiaTheme="minorEastAsia"/>
          <w:sz w:val="20"/>
          <w:lang w:eastAsia="ja-JP"/>
        </w:rPr>
        <w:t>croppedPic</w:t>
      </w:r>
      <w:proofErr w:type="spellEnd"/>
      <w:r w:rsidRPr="002F3C8A">
        <w:rPr>
          <w:rFonts w:eastAsiaTheme="minorEastAsia"/>
          <w:sz w:val="20"/>
          <w:szCs w:val="22"/>
          <w:lang w:val="en-CA"/>
        </w:rPr>
        <w:t xml:space="preserve"> returns the value of </w:t>
      </w:r>
      <w:proofErr w:type="spellStart"/>
      <w:r w:rsidRPr="002F3C8A">
        <w:rPr>
          <w:rFonts w:eastAsiaTheme="minorEastAsia"/>
          <w:sz w:val="20"/>
          <w:szCs w:val="22"/>
          <w:lang w:val="en-CA"/>
        </w:rPr>
        <w:t>sampleVal</w:t>
      </w:r>
      <w:proofErr w:type="spellEnd"/>
      <w:r w:rsidRPr="002F3C8A">
        <w:rPr>
          <w:rFonts w:eastAsiaTheme="minorEastAsia"/>
          <w:sz w:val="20"/>
          <w:szCs w:val="22"/>
          <w:lang w:val="en-CA"/>
        </w:rPr>
        <w:t xml:space="preserve"> derived as follows:</w:t>
      </w:r>
    </w:p>
    <w:p w14:paraId="35226678" w14:textId="77777777" w:rsidR="001D1A55" w:rsidRPr="00BB3519"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5"/>
          <w:tab w:val="left" w:pos="2340"/>
          <w:tab w:val="center" w:pos="4849"/>
          <w:tab w:val="right" w:pos="9696"/>
        </w:tabs>
        <w:spacing w:before="193" w:after="240"/>
        <w:ind w:left="794"/>
        <w:jc w:val="left"/>
        <w:rPr>
          <w:rFonts w:eastAsia="SimSun"/>
          <w:noProof/>
          <w:color w:val="000000" w:themeColor="text1"/>
          <w:sz w:val="20"/>
          <w:lang w:val="en-GB"/>
        </w:rPr>
      </w:pPr>
      <w:r w:rsidRPr="002F3C8A">
        <w:rPr>
          <w:rFonts w:eastAsia="SimSun"/>
          <w:noProof/>
          <w:sz w:val="20"/>
          <w:lang w:val="en-GB"/>
        </w:rPr>
        <w:t>if( nnpfc_padding_type  = =  0 )</w:t>
      </w:r>
      <w:r w:rsidRPr="002F3C8A">
        <w:rPr>
          <w:rFonts w:eastAsia="SimSun"/>
          <w:noProof/>
          <w:sz w:val="20"/>
          <w:lang w:val="en-GB"/>
        </w:rPr>
        <w:br/>
      </w:r>
      <w:r w:rsidRPr="002F3C8A">
        <w:rPr>
          <w:rFonts w:eastAsia="SimSun"/>
          <w:noProof/>
          <w:sz w:val="20"/>
          <w:lang w:val="en-GB"/>
        </w:rPr>
        <w:tab/>
        <w:t xml:space="preserve">if( y &lt; 0  | |  x &lt; 0  | |  y &gt;= picHeight  | |  x </w:t>
      </w:r>
      <w:r>
        <w:rPr>
          <w:rFonts w:eastAsia="SimSun"/>
          <w:noProof/>
          <w:sz w:val="20"/>
          <w:lang w:val="en-GB"/>
        </w:rPr>
        <w:t xml:space="preserve"> </w:t>
      </w:r>
      <w:r w:rsidRPr="002F3C8A">
        <w:rPr>
          <w:rFonts w:eastAsia="SimSun"/>
          <w:noProof/>
          <w:sz w:val="20"/>
          <w:lang w:val="en-GB"/>
        </w:rPr>
        <w:t>&gt;=</w:t>
      </w:r>
      <w:r>
        <w:rPr>
          <w:rFonts w:eastAsia="SimSun"/>
          <w:noProof/>
          <w:sz w:val="20"/>
          <w:lang w:val="en-GB"/>
        </w:rPr>
        <w:t xml:space="preserve"> </w:t>
      </w:r>
      <w:r w:rsidRPr="002F3C8A">
        <w:rPr>
          <w:rFonts w:eastAsia="SimSun"/>
          <w:noProof/>
          <w:sz w:val="20"/>
          <w:lang w:val="en-GB"/>
        </w:rPr>
        <w:t xml:space="preserve"> picWidth )</w:t>
      </w:r>
      <w:r w:rsidRPr="002F3C8A">
        <w:rPr>
          <w:rFonts w:eastAsia="SimSun"/>
          <w:noProof/>
          <w:sz w:val="20"/>
          <w:lang w:val="en-GB"/>
        </w:rPr>
        <w:br/>
      </w:r>
      <w:r w:rsidRPr="002F3C8A">
        <w:rPr>
          <w:rFonts w:eastAsia="SimSun"/>
          <w:noProof/>
          <w:sz w:val="20"/>
          <w:lang w:val="en-GB"/>
        </w:rPr>
        <w:tab/>
      </w:r>
      <w:r w:rsidRPr="002F3C8A">
        <w:rPr>
          <w:rFonts w:eastAsia="SimSun"/>
          <w:noProof/>
          <w:sz w:val="20"/>
          <w:lang w:val="en-GB"/>
        </w:rPr>
        <w:tab/>
        <w:t>sampleVal = 0</w:t>
      </w:r>
      <w:r w:rsidRPr="002F3C8A">
        <w:rPr>
          <w:rFonts w:eastAsia="SimSun"/>
          <w:noProof/>
          <w:sz w:val="20"/>
          <w:lang w:val="en-GB"/>
        </w:rPr>
        <w:br/>
      </w:r>
      <w:r w:rsidRPr="002F3C8A">
        <w:rPr>
          <w:rFonts w:eastAsia="SimSun"/>
          <w:noProof/>
          <w:sz w:val="20"/>
          <w:lang w:val="en-GB"/>
        </w:rPr>
        <w:tab/>
        <w:t>else</w:t>
      </w:r>
      <w:r w:rsidRPr="002F3C8A">
        <w:rPr>
          <w:rFonts w:eastAsia="SimSun"/>
          <w:noProof/>
          <w:sz w:val="20"/>
          <w:lang w:val="en-GB"/>
        </w:rPr>
        <w:br/>
      </w:r>
      <w:r w:rsidRPr="002F3C8A">
        <w:rPr>
          <w:rFonts w:eastAsia="SimSun"/>
          <w:noProof/>
          <w:sz w:val="20"/>
          <w:lang w:val="en-GB"/>
        </w:rPr>
        <w:tab/>
      </w:r>
      <w:r w:rsidRPr="002F3C8A">
        <w:rPr>
          <w:rFonts w:eastAsia="SimSun"/>
          <w:noProof/>
          <w:sz w:val="20"/>
          <w:lang w:val="en-GB"/>
        </w:rPr>
        <w:tab/>
        <w:t>sampleVal = croppedPic</w:t>
      </w:r>
      <w:r>
        <w:rPr>
          <w:rFonts w:eastAsia="SimSun"/>
          <w:noProof/>
          <w:sz w:val="20"/>
          <w:lang w:val="en-GB"/>
        </w:rPr>
        <w:t>[ x ][ y ]</w:t>
      </w:r>
      <w:r w:rsidRPr="002F3C8A">
        <w:rPr>
          <w:rFonts w:eastAsia="SimSun"/>
          <w:noProof/>
          <w:sz w:val="20"/>
          <w:lang w:val="es-ES_tradnl"/>
        </w:rPr>
        <w:tab/>
      </w:r>
      <w:r w:rsidRPr="002F3C8A">
        <w:rPr>
          <w:rFonts w:eastAsia="SimSun"/>
          <w:noProof/>
          <w:sz w:val="20"/>
          <w:lang w:val="es-ES_tradnl"/>
        </w:rPr>
        <w:tab/>
        <w:t>(</w:t>
      </w:r>
      <w:r>
        <w:rPr>
          <w:rFonts w:eastAsia="SimSun"/>
          <w:noProof/>
          <w:sz w:val="20"/>
          <w:lang w:val="en-GB"/>
        </w:rPr>
        <w:t>82</w:t>
      </w:r>
      <w:r w:rsidRPr="002F3C8A">
        <w:rPr>
          <w:rFonts w:eastAsia="SimSun"/>
          <w:noProof/>
          <w:sz w:val="20"/>
          <w:lang w:val="es-ES_tradnl"/>
        </w:rPr>
        <w:t>)</w:t>
      </w:r>
      <w:r w:rsidRPr="002F3C8A">
        <w:rPr>
          <w:rFonts w:eastAsia="SimSun"/>
          <w:noProof/>
          <w:sz w:val="20"/>
          <w:lang w:val="en-GB"/>
        </w:rPr>
        <w:br/>
        <w:t>else if( nnpfc_padding_type  = =  1 )</w:t>
      </w:r>
      <w:r w:rsidRPr="002F3C8A">
        <w:rPr>
          <w:rFonts w:eastAsia="SimSun"/>
          <w:noProof/>
          <w:sz w:val="20"/>
          <w:lang w:val="en-GB"/>
        </w:rPr>
        <w:br/>
      </w:r>
      <w:r w:rsidRPr="002F3C8A">
        <w:rPr>
          <w:rFonts w:eastAsia="SimSun"/>
          <w:noProof/>
          <w:sz w:val="20"/>
          <w:lang w:val="en-GB"/>
        </w:rPr>
        <w:tab/>
        <w:t>sampleVal = croppedPic[ Clip3( 0, picWidth − 1, x ) ][ Clip3( 0, picHeight − 1, y ) ]</w:t>
      </w:r>
      <w:r w:rsidRPr="002F3C8A">
        <w:rPr>
          <w:rFonts w:eastAsia="SimSun"/>
          <w:noProof/>
          <w:sz w:val="20"/>
          <w:lang w:val="en-GB"/>
        </w:rPr>
        <w:br/>
        <w:t xml:space="preserve">else if( nnpfc_padding_type  = =  </w:t>
      </w:r>
      <w:r>
        <w:rPr>
          <w:rFonts w:eastAsia="SimSun"/>
          <w:noProof/>
          <w:sz w:val="20"/>
          <w:lang w:val="en-GB"/>
        </w:rPr>
        <w:t>2</w:t>
      </w:r>
      <w:r w:rsidRPr="002F3C8A">
        <w:rPr>
          <w:rFonts w:eastAsia="SimSun"/>
          <w:noProof/>
          <w:sz w:val="20"/>
          <w:lang w:val="en-GB"/>
        </w:rPr>
        <w:t xml:space="preserve"> )</w:t>
      </w:r>
      <w:r>
        <w:rPr>
          <w:rFonts w:eastAsia="SimSun"/>
          <w:noProof/>
          <w:sz w:val="20"/>
          <w:lang w:val="en-GB"/>
        </w:rPr>
        <w:t xml:space="preserve"> </w:t>
      </w:r>
      <w:r w:rsidRPr="002F3C8A">
        <w:rPr>
          <w:rFonts w:eastAsia="SimSun"/>
          <w:noProof/>
          <w:sz w:val="20"/>
          <w:lang w:val="en-GB"/>
        </w:rPr>
        <w:br/>
      </w:r>
      <w:r w:rsidRPr="002F3C8A">
        <w:rPr>
          <w:rFonts w:eastAsia="SimSun"/>
          <w:noProof/>
          <w:sz w:val="20"/>
          <w:lang w:val="en-GB"/>
        </w:rPr>
        <w:tab/>
        <w:t>sampleVal = croppedPic[ Reflect( picWidth − 1, x ) ][ Reflect( picHeight − 1, y ) ]</w:t>
      </w:r>
      <w:r>
        <w:rPr>
          <w:rFonts w:eastAsia="SimSun"/>
          <w:noProof/>
          <w:sz w:val="20"/>
          <w:lang w:val="en-GB"/>
        </w:rPr>
        <w:br/>
      </w:r>
      <w:r w:rsidRPr="00BB3519">
        <w:rPr>
          <w:rFonts w:eastAsia="SimSun"/>
          <w:noProof/>
          <w:color w:val="000000" w:themeColor="text1"/>
          <w:sz w:val="20"/>
          <w:lang w:val="en-GB"/>
        </w:rPr>
        <w:t xml:space="preserve">else if( nnpfc_padding_type  = =  3 ) </w:t>
      </w:r>
      <w:r w:rsidRPr="00BB3519">
        <w:rPr>
          <w:rFonts w:eastAsia="SimSun"/>
          <w:noProof/>
          <w:color w:val="000000" w:themeColor="text1"/>
          <w:sz w:val="20"/>
          <w:lang w:val="en-GB"/>
        </w:rPr>
        <w:br/>
      </w:r>
      <w:bookmarkStart w:id="90" w:name="_Hlk108736881"/>
      <w:r w:rsidRPr="00BB3519">
        <w:rPr>
          <w:rFonts w:eastAsia="SimSun"/>
          <w:noProof/>
          <w:color w:val="000000" w:themeColor="text1"/>
          <w:sz w:val="20"/>
          <w:lang w:val="en-GB"/>
        </w:rPr>
        <w:tab/>
      </w:r>
      <w:bookmarkEnd w:id="90"/>
      <w:r w:rsidRPr="00BB3519">
        <w:rPr>
          <w:rFonts w:eastAsia="SimSun"/>
          <w:noProof/>
          <w:color w:val="000000" w:themeColor="text1"/>
          <w:sz w:val="20"/>
          <w:lang w:val="en-GB"/>
        </w:rPr>
        <w:t>if(</w:t>
      </w:r>
      <w:r>
        <w:rPr>
          <w:rFonts w:eastAsia="SimSun"/>
          <w:noProof/>
          <w:color w:val="000000" w:themeColor="text1"/>
          <w:sz w:val="20"/>
          <w:lang w:val="en-GB"/>
        </w:rPr>
        <w:t xml:space="preserve"> </w:t>
      </w:r>
      <w:r w:rsidRPr="00BB3519">
        <w:rPr>
          <w:rFonts w:eastAsia="SimSun"/>
          <w:noProof/>
          <w:color w:val="000000" w:themeColor="text1"/>
          <w:sz w:val="20"/>
          <w:lang w:val="en-GB"/>
        </w:rPr>
        <w:t>y &gt;= 0  &amp;&amp;  y &lt; picHeight</w:t>
      </w:r>
      <w:r>
        <w:rPr>
          <w:rFonts w:eastAsia="SimSun"/>
          <w:noProof/>
          <w:color w:val="000000" w:themeColor="text1"/>
          <w:sz w:val="20"/>
          <w:lang w:val="en-GB"/>
        </w:rPr>
        <w:t xml:space="preserve"> </w:t>
      </w:r>
      <w:r w:rsidRPr="00BB3519">
        <w:rPr>
          <w:rFonts w:eastAsia="SimSun"/>
          <w:noProof/>
          <w:color w:val="000000" w:themeColor="text1"/>
          <w:sz w:val="20"/>
          <w:lang w:val="en-GB"/>
        </w:rPr>
        <w:t>)</w:t>
      </w:r>
      <w:r w:rsidRPr="00BB3519">
        <w:rPr>
          <w:rFonts w:eastAsia="SimSun"/>
          <w:strike/>
          <w:noProof/>
          <w:color w:val="000000" w:themeColor="text1"/>
          <w:sz w:val="20"/>
          <w:lang w:val="en-GB"/>
        </w:rPr>
        <w:br/>
      </w:r>
      <w:r w:rsidRPr="00BB3519">
        <w:rPr>
          <w:rFonts w:eastAsia="SimSun"/>
          <w:noProof/>
          <w:color w:val="000000" w:themeColor="text1"/>
          <w:sz w:val="20"/>
          <w:lang w:val="en-GB"/>
        </w:rPr>
        <w:tab/>
      </w:r>
      <w:r w:rsidRPr="00BB3519">
        <w:rPr>
          <w:rFonts w:eastAsia="SimSun"/>
          <w:noProof/>
          <w:color w:val="000000" w:themeColor="text1"/>
          <w:sz w:val="20"/>
          <w:lang w:val="en-GB"/>
        </w:rPr>
        <w:tab/>
        <w:t>sampleVal = croppedPic[ Wrap( picWidth − 1, x ) ]</w:t>
      </w:r>
      <w:r w:rsidRPr="00F975BC">
        <w:rPr>
          <w:rFonts w:eastAsia="SimSun"/>
          <w:noProof/>
          <w:color w:val="000000" w:themeColor="text1"/>
          <w:sz w:val="20"/>
          <w:lang w:val="en-GB"/>
        </w:rPr>
        <w:t>[ y ]</w:t>
      </w:r>
      <w:r w:rsidRPr="00BB3519">
        <w:rPr>
          <w:rFonts w:eastAsia="SimSun"/>
          <w:noProof/>
          <w:color w:val="000000" w:themeColor="text1"/>
          <w:sz w:val="20"/>
          <w:lang w:val="en-GB"/>
        </w:rPr>
        <w:t xml:space="preserve"> </w:t>
      </w:r>
      <w:r w:rsidRPr="00BB3519">
        <w:rPr>
          <w:rFonts w:eastAsia="SimSun"/>
          <w:noProof/>
          <w:color w:val="000000" w:themeColor="text1"/>
          <w:sz w:val="20"/>
          <w:lang w:val="en-GB"/>
        </w:rPr>
        <w:br/>
      </w:r>
      <w:bookmarkStart w:id="91" w:name="_Hlk107486710"/>
      <w:r w:rsidRPr="00BB3519">
        <w:rPr>
          <w:rFonts w:eastAsia="SimSun"/>
          <w:noProof/>
          <w:color w:val="000000" w:themeColor="text1"/>
          <w:sz w:val="20"/>
          <w:lang w:val="en-GB"/>
        </w:rPr>
        <w:t xml:space="preserve">else if( nnpfc_padding_type  = =  4 ) </w:t>
      </w:r>
      <w:r w:rsidRPr="00BB3519">
        <w:rPr>
          <w:rFonts w:eastAsia="SimSun"/>
          <w:noProof/>
          <w:color w:val="000000" w:themeColor="text1"/>
          <w:sz w:val="20"/>
          <w:lang w:val="en-GB"/>
        </w:rPr>
        <w:br/>
      </w:r>
      <w:r w:rsidRPr="00BB3519">
        <w:rPr>
          <w:rFonts w:eastAsia="SimSun"/>
          <w:noProof/>
          <w:color w:val="000000" w:themeColor="text1"/>
          <w:sz w:val="20"/>
          <w:lang w:val="en-GB"/>
        </w:rPr>
        <w:tab/>
        <w:t>if( y &lt; 0  | |  x &lt; 0  | |  y &gt;= picHeight  | |  x  &gt;=  picWidth )</w:t>
      </w:r>
      <w:r w:rsidRPr="00BB3519">
        <w:rPr>
          <w:rFonts w:eastAsia="SimSun"/>
          <w:noProof/>
          <w:color w:val="000000" w:themeColor="text1"/>
          <w:sz w:val="20"/>
          <w:lang w:val="en-GB"/>
        </w:rPr>
        <w:br/>
      </w:r>
      <w:r w:rsidRPr="00BB3519">
        <w:rPr>
          <w:rFonts w:eastAsia="SimSun"/>
          <w:noProof/>
          <w:color w:val="000000" w:themeColor="text1"/>
          <w:sz w:val="20"/>
          <w:lang w:val="en-GB"/>
        </w:rPr>
        <w:tab/>
      </w:r>
      <w:r w:rsidRPr="00BB3519">
        <w:rPr>
          <w:rFonts w:eastAsia="SimSun"/>
          <w:noProof/>
          <w:color w:val="000000" w:themeColor="text1"/>
          <w:sz w:val="20"/>
          <w:lang w:val="en-GB"/>
        </w:rPr>
        <w:tab/>
        <w:t>sampleVal</w:t>
      </w:r>
      <w:bookmarkStart w:id="92" w:name="_Hlk108736940"/>
      <w:r w:rsidRPr="00BB3519">
        <w:rPr>
          <w:rFonts w:eastAsia="SimSun"/>
          <w:noProof/>
          <w:color w:val="000000" w:themeColor="text1"/>
          <w:sz w:val="20"/>
          <w:lang w:val="en-GB"/>
        </w:rPr>
        <w:t>[</w:t>
      </w:r>
      <w:bookmarkStart w:id="93" w:name="_Hlk108736928"/>
      <w:r w:rsidRPr="00BB3519">
        <w:rPr>
          <w:rFonts w:eastAsia="SimSun"/>
          <w:noProof/>
          <w:color w:val="000000" w:themeColor="text1"/>
          <w:sz w:val="20"/>
          <w:lang w:val="en-GB"/>
        </w:rPr>
        <w:t xml:space="preserve"> </w:t>
      </w:r>
      <w:bookmarkEnd w:id="93"/>
      <w:r w:rsidRPr="00BB3519">
        <w:rPr>
          <w:rFonts w:eastAsia="SimSun"/>
          <w:noProof/>
          <w:color w:val="000000" w:themeColor="text1"/>
          <w:sz w:val="20"/>
          <w:lang w:val="en-GB"/>
        </w:rPr>
        <w:t xml:space="preserve">0 ] </w:t>
      </w:r>
      <w:bookmarkEnd w:id="92"/>
      <w:r w:rsidRPr="00BB3519">
        <w:rPr>
          <w:rFonts w:eastAsia="SimSun"/>
          <w:noProof/>
          <w:color w:val="000000" w:themeColor="text1"/>
          <w:sz w:val="20"/>
          <w:lang w:val="en-GB"/>
        </w:rPr>
        <w:t xml:space="preserve"> = nnpfc_luma_padding_val</w:t>
      </w:r>
      <w:r w:rsidRPr="00BB3519">
        <w:rPr>
          <w:rFonts w:eastAsia="SimSun"/>
          <w:noProof/>
          <w:color w:val="000000" w:themeColor="text1"/>
          <w:sz w:val="20"/>
          <w:lang w:val="en-GB"/>
        </w:rPr>
        <w:tab/>
      </w:r>
      <w:r w:rsidRPr="00BB3519">
        <w:rPr>
          <w:rFonts w:eastAsia="SimSun"/>
          <w:noProof/>
          <w:color w:val="000000" w:themeColor="text1"/>
          <w:sz w:val="20"/>
          <w:lang w:val="en-GB"/>
        </w:rPr>
        <w:tab/>
      </w:r>
      <w:r w:rsidRPr="00BB3519">
        <w:rPr>
          <w:rFonts w:eastAsia="SimSun"/>
          <w:noProof/>
          <w:color w:val="000000" w:themeColor="text1"/>
          <w:sz w:val="20"/>
          <w:lang w:val="en-GB"/>
        </w:rPr>
        <w:tab/>
        <w:t>sampleVal[ 1 ]  = nnpfc_cb_padding_val</w:t>
      </w:r>
      <w:r w:rsidRPr="00BB3519">
        <w:rPr>
          <w:rFonts w:eastAsia="SimSun"/>
          <w:noProof/>
          <w:color w:val="000000" w:themeColor="text1"/>
          <w:sz w:val="20"/>
          <w:lang w:val="en-GB"/>
        </w:rPr>
        <w:br/>
      </w:r>
      <w:r w:rsidRPr="00BB3519">
        <w:rPr>
          <w:rFonts w:eastAsia="SimSun"/>
          <w:noProof/>
          <w:color w:val="000000" w:themeColor="text1"/>
          <w:sz w:val="20"/>
          <w:lang w:val="en-GB"/>
        </w:rPr>
        <w:tab/>
      </w:r>
      <w:r w:rsidRPr="00BB3519">
        <w:rPr>
          <w:rFonts w:eastAsia="SimSun"/>
          <w:noProof/>
          <w:color w:val="000000" w:themeColor="text1"/>
          <w:sz w:val="20"/>
          <w:lang w:val="en-GB"/>
        </w:rPr>
        <w:tab/>
        <w:t>sampleVal[ 2 ] = nnpfc_cr_padding_val</w:t>
      </w:r>
      <w:r w:rsidRPr="00BB3519">
        <w:rPr>
          <w:rFonts w:eastAsia="SimSun"/>
          <w:noProof/>
          <w:color w:val="000000" w:themeColor="text1"/>
          <w:sz w:val="20"/>
          <w:lang w:val="en-GB"/>
        </w:rPr>
        <w:br/>
      </w:r>
      <w:r w:rsidRPr="00BB3519">
        <w:rPr>
          <w:rFonts w:eastAsia="SimSun"/>
          <w:noProof/>
          <w:color w:val="000000" w:themeColor="text1"/>
          <w:sz w:val="20"/>
          <w:lang w:val="en-GB"/>
        </w:rPr>
        <w:tab/>
        <w:t>else</w:t>
      </w:r>
      <w:r w:rsidRPr="00BB3519">
        <w:rPr>
          <w:rFonts w:eastAsia="SimSun"/>
          <w:noProof/>
          <w:color w:val="000000" w:themeColor="text1"/>
          <w:sz w:val="20"/>
          <w:lang w:val="en-GB"/>
        </w:rPr>
        <w:br/>
      </w:r>
      <w:r w:rsidRPr="00BB3519">
        <w:rPr>
          <w:rFonts w:eastAsia="SimSun"/>
          <w:noProof/>
          <w:color w:val="000000" w:themeColor="text1"/>
          <w:sz w:val="20"/>
          <w:lang w:val="en-GB"/>
        </w:rPr>
        <w:tab/>
      </w:r>
      <w:r w:rsidRPr="00BB3519">
        <w:rPr>
          <w:rFonts w:eastAsia="SimSun"/>
          <w:noProof/>
          <w:color w:val="000000" w:themeColor="text1"/>
          <w:sz w:val="20"/>
          <w:lang w:val="en-GB"/>
        </w:rPr>
        <w:tab/>
        <w:t>sampleVal = croppedPic</w:t>
      </w:r>
      <w:bookmarkEnd w:id="91"/>
      <w:r>
        <w:rPr>
          <w:rFonts w:eastAsia="SimSun"/>
          <w:noProof/>
          <w:color w:val="000000" w:themeColor="text1"/>
          <w:sz w:val="20"/>
          <w:lang w:val="en-GB"/>
        </w:rPr>
        <w:t>[ x ][ y ]</w:t>
      </w:r>
    </w:p>
    <w:p w14:paraId="03C1D80C" w14:textId="77777777" w:rsidR="001D1A55" w:rsidRPr="009822AD"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p>
    <w:p w14:paraId="3E89FEA7" w14:textId="77777777" w:rsidR="001D1A55" w:rsidRPr="009822AD" w:rsidRDefault="001D1A55" w:rsidP="001D1A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23</w:t>
      </w:r>
      <w:r w:rsidRPr="009822AD">
        <w:rPr>
          <w:rFonts w:eastAsia="SimSun"/>
          <w:b/>
          <w:sz w:val="20"/>
          <w:lang w:val="en-GB"/>
        </w:rPr>
        <w:t xml:space="preserve"> – Process for deriving the input tensors </w:t>
      </w:r>
      <w:proofErr w:type="spellStart"/>
      <w:r w:rsidRPr="009822AD">
        <w:rPr>
          <w:rFonts w:eastAsia="SimSun"/>
          <w:b/>
          <w:sz w:val="20"/>
          <w:lang w:val="en-GB"/>
        </w:rPr>
        <w:t>inputTensor</w:t>
      </w:r>
      <w:proofErr w:type="spellEnd"/>
      <w:r w:rsidRPr="009822AD">
        <w:rPr>
          <w:rFonts w:eastAsia="SimSun"/>
          <w:b/>
          <w:sz w:val="20"/>
          <w:lang w:val="en-GB"/>
        </w:rPr>
        <w:t xml:space="preserve"> for </w:t>
      </w:r>
      <w:r w:rsidRPr="009822AD" w:rsidDel="003C51E6">
        <w:rPr>
          <w:rFonts w:eastAsia="SimSun"/>
          <w:b/>
          <w:sz w:val="20"/>
        </w:rPr>
        <w:t>a</w:t>
      </w:r>
      <w:r w:rsidRPr="009822AD">
        <w:rPr>
          <w:rFonts w:eastAsia="SimSun"/>
          <w:b/>
          <w:sz w:val="20"/>
        </w:rPr>
        <w:t xml:space="preserve"> given vertical sample coordinate </w:t>
      </w:r>
      <w:proofErr w:type="spellStart"/>
      <w:r w:rsidRPr="009822AD">
        <w:rPr>
          <w:rFonts w:eastAsia="SimSun"/>
          <w:b/>
          <w:sz w:val="20"/>
        </w:rPr>
        <w:t>cTop</w:t>
      </w:r>
      <w:proofErr w:type="spellEnd"/>
      <w:r w:rsidRPr="009822AD">
        <w:rPr>
          <w:rFonts w:eastAsia="SimSun"/>
          <w:b/>
          <w:sz w:val="20"/>
        </w:rPr>
        <w:t xml:space="preserve"> and a horizontal sample coordinate </w:t>
      </w:r>
      <w:proofErr w:type="spellStart"/>
      <w:r w:rsidRPr="009822AD">
        <w:rPr>
          <w:rFonts w:eastAsia="SimSun"/>
          <w:b/>
          <w:sz w:val="20"/>
        </w:rPr>
        <w:t>cLeft</w:t>
      </w:r>
      <w:proofErr w:type="spellEnd"/>
      <w:r w:rsidRPr="009822AD">
        <w:rPr>
          <w:rFonts w:eastAsia="SimSun"/>
          <w:b/>
          <w:sz w:val="20"/>
        </w:rPr>
        <w:t xml:space="preserve"> specifying the top-left sample location for the patch of samples included in the input tensors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8263"/>
      </w:tblGrid>
      <w:tr w:rsidR="001D1A55" w:rsidRPr="009822AD" w14:paraId="5200C53B" w14:textId="77777777" w:rsidTr="00E35B24">
        <w:trPr>
          <w:jc w:val="center"/>
        </w:trPr>
        <w:tc>
          <w:tcPr>
            <w:tcW w:w="1087" w:type="dxa"/>
          </w:tcPr>
          <w:p w14:paraId="4EFB32A5"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18"/>
                <w:lang w:val="en-GB"/>
              </w:rPr>
            </w:pPr>
            <w:proofErr w:type="spellStart"/>
            <w:r w:rsidRPr="009822AD">
              <w:rPr>
                <w:rFonts w:eastAsia="SimSun"/>
                <w:b/>
                <w:sz w:val="18"/>
                <w:lang w:val="en-GB"/>
              </w:rPr>
              <w:t>nnpfc_inp</w:t>
            </w:r>
            <w:proofErr w:type="spellEnd"/>
            <w:r w:rsidRPr="009822AD">
              <w:rPr>
                <w:rFonts w:eastAsia="SimSun"/>
                <w:b/>
                <w:sz w:val="18"/>
                <w:lang w:val="en-GB"/>
              </w:rPr>
              <w:t>_</w:t>
            </w:r>
            <w:r w:rsidRPr="009822AD">
              <w:rPr>
                <w:rFonts w:eastAsia="SimSun"/>
                <w:b/>
                <w:sz w:val="18"/>
                <w:lang w:val="en-GB"/>
              </w:rPr>
              <w:br/>
            </w:r>
            <w:proofErr w:type="spellStart"/>
            <w:r w:rsidRPr="009822AD">
              <w:rPr>
                <w:rFonts w:eastAsia="SimSun"/>
                <w:b/>
                <w:sz w:val="18"/>
                <w:lang w:val="en-GB"/>
              </w:rPr>
              <w:t>order_idc</w:t>
            </w:r>
            <w:proofErr w:type="spellEnd"/>
          </w:p>
        </w:tc>
        <w:tc>
          <w:tcPr>
            <w:tcW w:w="8263" w:type="dxa"/>
          </w:tcPr>
          <w:p w14:paraId="15D2C5F3"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 xml:space="preserve">Process </w:t>
            </w:r>
            <w:proofErr w:type="spellStart"/>
            <w:r w:rsidRPr="009822AD">
              <w:rPr>
                <w:rFonts w:eastAsia="SimSun"/>
                <w:b/>
                <w:sz w:val="18"/>
                <w:lang w:val="en-GB"/>
              </w:rPr>
              <w:t>DeriveInputTensors</w:t>
            </w:r>
            <w:proofErr w:type="spellEnd"/>
            <w:r w:rsidRPr="009822AD">
              <w:rPr>
                <w:rFonts w:eastAsia="SimSun"/>
                <w:b/>
                <w:sz w:val="18"/>
                <w:lang w:val="en-GB"/>
              </w:rPr>
              <w:t>( ) for deriving input tensors</w:t>
            </w:r>
          </w:p>
        </w:tc>
      </w:tr>
      <w:tr w:rsidR="001D1A55" w:rsidRPr="009822AD" w14:paraId="6B386A33" w14:textId="77777777" w:rsidTr="00E35B24">
        <w:trPr>
          <w:jc w:val="center"/>
        </w:trPr>
        <w:tc>
          <w:tcPr>
            <w:tcW w:w="1087" w:type="dxa"/>
            <w:tcBorders>
              <w:top w:val="single" w:sz="4" w:space="0" w:color="auto"/>
              <w:left w:val="single" w:sz="4" w:space="0" w:color="auto"/>
              <w:bottom w:val="single" w:sz="4" w:space="0" w:color="auto"/>
              <w:right w:val="single" w:sz="4" w:space="0" w:color="auto"/>
            </w:tcBorders>
          </w:tcPr>
          <w:p w14:paraId="029B4CFE"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0</w:t>
            </w:r>
          </w:p>
        </w:tc>
        <w:tc>
          <w:tcPr>
            <w:tcW w:w="8263" w:type="dxa"/>
            <w:tcBorders>
              <w:top w:val="single" w:sz="4" w:space="0" w:color="auto"/>
              <w:left w:val="single" w:sz="4" w:space="0" w:color="auto"/>
              <w:bottom w:val="single" w:sz="4" w:space="0" w:color="auto"/>
              <w:right w:val="single" w:sz="4" w:space="0" w:color="auto"/>
            </w:tcBorders>
          </w:tcPr>
          <w:p w14:paraId="1AE5569C" w14:textId="77777777" w:rsidR="001D1A55" w:rsidRPr="009E2535"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for( yP = −overlapSize; yP &lt; inpPatchHeight + overlapSize; yP++)</w:t>
            </w:r>
            <w:r w:rsidRPr="009E2535">
              <w:rPr>
                <w:rFonts w:eastAsiaTheme="minorEastAsia"/>
                <w:noProof/>
                <w:sz w:val="18"/>
                <w:szCs w:val="18"/>
              </w:rPr>
              <w:br/>
            </w:r>
            <w:r w:rsidRPr="009E2535">
              <w:rPr>
                <w:rFonts w:eastAsiaTheme="minorEastAsia"/>
                <w:noProof/>
                <w:sz w:val="18"/>
                <w:szCs w:val="18"/>
              </w:rPr>
              <w:tab/>
              <w:t>for( xP = −overlapSize; xP &lt; inpPatchWidth + overlapSize; xP++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inpVal = InpY( InpSampleVal( cTop + yP, cLeft + xP,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inputTensor[ 0 ][ 0 ][ yP + overlapSize ][ xP + overlapSize ] = inpVal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][ 0 ] = inpVal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w:t>
            </w:r>
            <w:r>
              <w:rPr>
                <w:rFonts w:eastAsiaTheme="minorEastAsia"/>
                <w:noProof/>
                <w:sz w:val="18"/>
                <w:szCs w:val="18"/>
              </w:rPr>
              <w:t xml:space="preserve"> </w:t>
            </w:r>
            <w:r w:rsidRPr="009E2535">
              <w:rPr>
                <w:rFonts w:eastAsiaTheme="minorEastAsia"/>
                <w:noProof/>
                <w:sz w:val="18"/>
                <w:szCs w:val="18"/>
              </w:rPr>
              <w:t>nnpfc_auxiliary_inp_idc  = =  1</w:t>
            </w:r>
            <w:r>
              <w:rPr>
                <w:rFonts w:eastAsiaTheme="minorEastAsia"/>
                <w:noProof/>
                <w:sz w:val="18"/>
                <w:szCs w:val="18"/>
              </w:rPr>
              <w:t xml:space="preserve"> </w:t>
            </w:r>
            <w:r w:rsidRPr="009E2535">
              <w:rPr>
                <w:rFonts w:eastAsiaTheme="minorEastAsia"/>
                <w:noProof/>
                <w:sz w:val="18"/>
                <w:szCs w:val="18"/>
              </w:rPr>
              <w:t>)</w:t>
            </w:r>
            <w:r w:rsidRPr="009E2535" w:rsidDel="005D1210">
              <w:rPr>
                <w:rFonts w:eastAsiaTheme="minorEastAsia"/>
                <w:noProof/>
                <w:sz w:val="18"/>
                <w:szCs w:val="18"/>
              </w:rPr>
              <w:t xml:space="preserve">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inputTensor[ 0 ][ 1 ][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Pr>
                <w:rFonts w:eastAsiaTheme="minorEastAsia"/>
                <w:noProof/>
                <w:sz w:val="18"/>
                <w:szCs w:val="18"/>
                <w:vertAlign w:val="superscript"/>
              </w:rPr>
              <w:t xml:space="preserve">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][ 1 ]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t>}</w:t>
            </w:r>
          </w:p>
        </w:tc>
      </w:tr>
      <w:tr w:rsidR="001D1A55" w:rsidRPr="009822AD" w14:paraId="5ADE9925" w14:textId="77777777" w:rsidTr="00E35B24">
        <w:trPr>
          <w:jc w:val="center"/>
        </w:trPr>
        <w:tc>
          <w:tcPr>
            <w:tcW w:w="1087" w:type="dxa"/>
            <w:tcBorders>
              <w:top w:val="single" w:sz="4" w:space="0" w:color="auto"/>
              <w:left w:val="single" w:sz="4" w:space="0" w:color="auto"/>
              <w:bottom w:val="single" w:sz="4" w:space="0" w:color="auto"/>
              <w:right w:val="single" w:sz="4" w:space="0" w:color="auto"/>
            </w:tcBorders>
          </w:tcPr>
          <w:p w14:paraId="6E4F1AF7"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1</w:t>
            </w:r>
          </w:p>
        </w:tc>
        <w:tc>
          <w:tcPr>
            <w:tcW w:w="8263" w:type="dxa"/>
            <w:tcBorders>
              <w:top w:val="single" w:sz="4" w:space="0" w:color="auto"/>
              <w:left w:val="single" w:sz="4" w:space="0" w:color="auto"/>
              <w:bottom w:val="single" w:sz="4" w:space="0" w:color="auto"/>
              <w:right w:val="single" w:sz="4" w:space="0" w:color="auto"/>
            </w:tcBorders>
          </w:tcPr>
          <w:p w14:paraId="6BCA5A0F" w14:textId="77777777" w:rsidR="001D1A55" w:rsidRPr="009E2535"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for( yP = −overlapSize; yP &lt; inpPatchHeight + overlapSize; yP++)</w:t>
            </w:r>
            <w:r w:rsidRPr="009E2535">
              <w:rPr>
                <w:rFonts w:eastAsiaTheme="minorEastAsia"/>
                <w:noProof/>
                <w:sz w:val="18"/>
                <w:szCs w:val="18"/>
              </w:rPr>
              <w:br/>
            </w:r>
            <w:r w:rsidRPr="009E2535">
              <w:rPr>
                <w:rFonts w:eastAsiaTheme="minorEastAsia"/>
                <w:noProof/>
                <w:sz w:val="18"/>
                <w:szCs w:val="18"/>
              </w:rPr>
              <w:tab/>
              <w:t>for( xP = −overlapSize; xP &lt; inpPatchWidth + overlapSize; xP++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inpCbVal = InpC( InpSampleVal( cTop + yP, cLeft + xP, </w:t>
            </w:r>
            <w:r>
              <w:rPr>
                <w:rFonts w:eastAsiaTheme="minorEastAsia"/>
                <w:noProof/>
                <w:sz w:val="18"/>
                <w:szCs w:val="18"/>
              </w:rPr>
              <w:t>CroppedHeight</w:t>
            </w:r>
            <w:r w:rsidRPr="009E2535">
              <w:rPr>
                <w:rFonts w:eastAsiaTheme="minorEastAsia"/>
                <w:noProof/>
                <w:sz w:val="18"/>
                <w:szCs w:val="18"/>
              </w:rPr>
              <w:t xml:space="preserve"> / </w:t>
            </w:r>
            <w:r>
              <w:rPr>
                <w:rFonts w:eastAsiaTheme="minorEastAsia"/>
                <w:noProof/>
                <w:sz w:val="18"/>
                <w:szCs w:val="18"/>
              </w:rPr>
              <w:t>SubHeightC</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xml:space="preserve"> / </w:t>
            </w:r>
            <w:r>
              <w:rPr>
                <w:rFonts w:eastAsiaTheme="minorEastAsia"/>
                <w:noProof/>
                <w:sz w:val="18"/>
                <w:szCs w:val="18"/>
              </w:rPr>
              <w:t>SubWidthC</w:t>
            </w:r>
            <w:r w:rsidRPr="009E2535">
              <w:rPr>
                <w:rFonts w:eastAsiaTheme="minorEastAsia"/>
                <w:noProof/>
                <w:sz w:val="18"/>
                <w:szCs w:val="18"/>
              </w:rPr>
              <w:t>, CroppedCbPic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inpCrVal = InpC( InpSampleVal( cTop + yP, cLeft + xP, </w:t>
            </w:r>
            <w:r>
              <w:rPr>
                <w:rFonts w:eastAsiaTheme="minorEastAsia"/>
                <w:noProof/>
                <w:sz w:val="18"/>
                <w:szCs w:val="18"/>
              </w:rPr>
              <w:t>CroppedHeight</w:t>
            </w:r>
            <w:r w:rsidRPr="009E2535">
              <w:rPr>
                <w:rFonts w:eastAsiaTheme="minorEastAsia"/>
                <w:noProof/>
                <w:sz w:val="18"/>
                <w:szCs w:val="18"/>
              </w:rPr>
              <w:t xml:space="preserve"> / </w:t>
            </w:r>
            <w:r>
              <w:rPr>
                <w:rFonts w:eastAsiaTheme="minorEastAsia"/>
                <w:noProof/>
                <w:sz w:val="18"/>
                <w:szCs w:val="18"/>
              </w:rPr>
              <w:t>SubHeightC</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xml:space="preserve"> / </w:t>
            </w:r>
            <w:r>
              <w:rPr>
                <w:rFonts w:eastAsiaTheme="minorEastAsia"/>
                <w:noProof/>
                <w:sz w:val="18"/>
                <w:szCs w:val="18"/>
              </w:rPr>
              <w:t>SubWidthC</w:t>
            </w:r>
            <w:r w:rsidRPr="009E2535">
              <w:rPr>
                <w:rFonts w:eastAsiaTheme="minorEastAsia"/>
                <w:noProof/>
                <w:sz w:val="18"/>
                <w:szCs w:val="18"/>
              </w:rPr>
              <w:t>, CroppedCrPic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 nnpfc_component_last_flag  = =  0 )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inputTensor[ 0 ][ 0 ][ yP + overlapSize ][ xP + overlapSize ] = inpCbVal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inputTensor[ 0 ][ 1 ][ yP + overlapSize ][ xP + overlapSize ] = inpCrVal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else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][ 0 ] = inpCbVal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][ 1 ] = inpCrVal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if(nnpfc_auxiliary_inp_idc  = =  1)</w:t>
            </w:r>
          </w:p>
          <w:p w14:paraId="4CEDD3AE" w14:textId="77777777" w:rsidR="001D1A55" w:rsidRPr="009E2535"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lastRenderedPageBreak/>
              <w:tab/>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inputTensor[ 0 ][ 2 ][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][ 2 ]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t>}</w:t>
            </w:r>
          </w:p>
        </w:tc>
      </w:tr>
      <w:tr w:rsidR="001D1A55" w:rsidRPr="009822AD" w14:paraId="60759D67" w14:textId="77777777" w:rsidTr="00E35B24">
        <w:trPr>
          <w:jc w:val="center"/>
        </w:trPr>
        <w:tc>
          <w:tcPr>
            <w:tcW w:w="1087" w:type="dxa"/>
            <w:tcBorders>
              <w:top w:val="single" w:sz="4" w:space="0" w:color="auto"/>
              <w:left w:val="single" w:sz="4" w:space="0" w:color="auto"/>
              <w:bottom w:val="single" w:sz="4" w:space="0" w:color="auto"/>
              <w:right w:val="single" w:sz="4" w:space="0" w:color="auto"/>
            </w:tcBorders>
          </w:tcPr>
          <w:p w14:paraId="28A5FF9A"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lastRenderedPageBreak/>
              <w:t>2</w:t>
            </w:r>
          </w:p>
        </w:tc>
        <w:tc>
          <w:tcPr>
            <w:tcW w:w="8263" w:type="dxa"/>
            <w:tcBorders>
              <w:top w:val="single" w:sz="4" w:space="0" w:color="auto"/>
              <w:left w:val="single" w:sz="4" w:space="0" w:color="auto"/>
              <w:bottom w:val="single" w:sz="4" w:space="0" w:color="auto"/>
              <w:right w:val="single" w:sz="4" w:space="0" w:color="auto"/>
            </w:tcBorders>
          </w:tcPr>
          <w:p w14:paraId="034B84A6" w14:textId="77777777" w:rsidR="001D1A55" w:rsidRPr="009E2535"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for( yP = −overlapSize; yP &lt; inpPatchHeight + overlapSize; yP++)</w:t>
            </w:r>
            <w:r w:rsidRPr="009E2535">
              <w:rPr>
                <w:rFonts w:eastAsiaTheme="minorEastAsia"/>
                <w:noProof/>
                <w:sz w:val="18"/>
                <w:szCs w:val="18"/>
              </w:rPr>
              <w:br/>
            </w:r>
            <w:r w:rsidRPr="009E2535">
              <w:rPr>
                <w:rFonts w:eastAsiaTheme="minorEastAsia"/>
                <w:noProof/>
                <w:sz w:val="18"/>
                <w:szCs w:val="18"/>
              </w:rPr>
              <w:tab/>
              <w:t>for( xP = −overlapSize; xP &lt; inpPatchWidth + overlapSize; xP++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yY = cTop + yP</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xY = cLeft + xP</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yC = yY / </w:t>
            </w:r>
            <w:r>
              <w:rPr>
                <w:rFonts w:eastAsiaTheme="minorEastAsia"/>
                <w:noProof/>
                <w:sz w:val="18"/>
                <w:szCs w:val="18"/>
              </w:rPr>
              <w:t>SubHeightC</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xC = xY / </w:t>
            </w:r>
            <w:r>
              <w:rPr>
                <w:rFonts w:eastAsiaTheme="minorEastAsia"/>
                <w:noProof/>
                <w:sz w:val="18"/>
                <w:szCs w:val="18"/>
              </w:rPr>
              <w:t>SubWidthC</w:t>
            </w:r>
            <w:r w:rsidRPr="009E2535">
              <w:rPr>
                <w:rFonts w:eastAsiaTheme="minorEastAsia"/>
                <w:noProof/>
                <w:sz w:val="18"/>
                <w:szCs w:val="18"/>
              </w:rPr>
              <w:tab/>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inpYVal = InpY( InpSampleVal( yY, xY,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inpCbVal = InpC( InpSampleVal( yC, xC, </w:t>
            </w:r>
            <w:r>
              <w:rPr>
                <w:rFonts w:eastAsiaTheme="minorEastAsia"/>
                <w:noProof/>
                <w:sz w:val="18"/>
                <w:szCs w:val="18"/>
              </w:rPr>
              <w:t>CroppedHeight</w:t>
            </w:r>
            <w:r w:rsidRPr="009E2535">
              <w:rPr>
                <w:rFonts w:eastAsiaTheme="minorEastAsia"/>
                <w:noProof/>
                <w:sz w:val="18"/>
                <w:szCs w:val="18"/>
              </w:rPr>
              <w:t xml:space="preserve"> / </w:t>
            </w:r>
            <w:r>
              <w:rPr>
                <w:rFonts w:eastAsiaTheme="minorEastAsia"/>
                <w:noProof/>
                <w:sz w:val="18"/>
                <w:szCs w:val="18"/>
              </w:rPr>
              <w:t>SubHeightC</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xml:space="preserve"> / </w:t>
            </w:r>
            <w:r>
              <w:rPr>
                <w:rFonts w:eastAsiaTheme="minorEastAsia"/>
                <w:noProof/>
                <w:sz w:val="18"/>
                <w:szCs w:val="18"/>
              </w:rPr>
              <w:t>SubWidthC</w:t>
            </w:r>
            <w:r w:rsidRPr="009E2535">
              <w:rPr>
                <w:rFonts w:eastAsiaTheme="minorEastAsia"/>
                <w:noProof/>
                <w:sz w:val="18"/>
                <w:szCs w:val="18"/>
              </w:rPr>
              <w:t>, CroppedCbPic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inpCrVal = InpC( InpSampleVal( yC, xC, </w:t>
            </w:r>
            <w:r>
              <w:rPr>
                <w:rFonts w:eastAsiaTheme="minorEastAsia"/>
                <w:noProof/>
                <w:sz w:val="18"/>
                <w:szCs w:val="18"/>
              </w:rPr>
              <w:t>CroppedHeight</w:t>
            </w:r>
            <w:r w:rsidRPr="009E2535">
              <w:rPr>
                <w:rFonts w:eastAsiaTheme="minorEastAsia"/>
                <w:noProof/>
                <w:sz w:val="18"/>
                <w:szCs w:val="18"/>
              </w:rPr>
              <w:t xml:space="preserve"> / </w:t>
            </w:r>
            <w:r>
              <w:rPr>
                <w:rFonts w:eastAsiaTheme="minorEastAsia"/>
                <w:noProof/>
                <w:sz w:val="18"/>
                <w:szCs w:val="18"/>
              </w:rPr>
              <w:t>SubHeightC</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xml:space="preserve"> / </w:t>
            </w:r>
            <w:r>
              <w:rPr>
                <w:rFonts w:eastAsiaTheme="minorEastAsia"/>
                <w:noProof/>
                <w:sz w:val="18"/>
                <w:szCs w:val="18"/>
              </w:rPr>
              <w:t>SubWidthC</w:t>
            </w:r>
            <w:r w:rsidRPr="009E2535">
              <w:rPr>
                <w:rFonts w:eastAsiaTheme="minorEastAsia"/>
                <w:noProof/>
                <w:sz w:val="18"/>
                <w:szCs w:val="18"/>
              </w:rPr>
              <w:t>, CroppedCrPic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 nnpfc_component_last_flag  = =  0 )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inputTensor[ 0 ][ 0 ][ yP + overlapSize ][ xP + overlapSize ] = inpYVal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inputTensor[ 0 ][ 1 ][ yP + overlapSize ][ xP + overlapSize ] = inpCbVal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inputTensor[ 0 ][ 2 ][ yP + overlapSize ][ xP + overlapSize ] = inpCrVal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else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][ 0 ] = inpYVal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][ 1 ] = inpCbVal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][ 2 ] = inpCrVal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if(nnpfc_auxiliary_inp_idc  = =  1)</w:t>
            </w:r>
          </w:p>
          <w:p w14:paraId="032C95A5" w14:textId="77777777" w:rsidR="001D1A55" w:rsidRPr="009E2535"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inputTensor[ 0 ][ 3 ][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][ 3 ]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t>}</w:t>
            </w:r>
          </w:p>
        </w:tc>
      </w:tr>
      <w:tr w:rsidR="001D1A55" w:rsidRPr="009822AD" w14:paraId="41185015" w14:textId="77777777" w:rsidTr="00E35B24">
        <w:trPr>
          <w:jc w:val="center"/>
        </w:trPr>
        <w:tc>
          <w:tcPr>
            <w:tcW w:w="1087" w:type="dxa"/>
            <w:tcBorders>
              <w:top w:val="single" w:sz="4" w:space="0" w:color="auto"/>
              <w:left w:val="single" w:sz="4" w:space="0" w:color="auto"/>
              <w:bottom w:val="single" w:sz="4" w:space="0" w:color="auto"/>
              <w:right w:val="single" w:sz="4" w:space="0" w:color="auto"/>
            </w:tcBorders>
          </w:tcPr>
          <w:p w14:paraId="1B246DAE" w14:textId="77777777" w:rsidR="001D1A55" w:rsidRPr="002F3C8A"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2F3C8A">
              <w:rPr>
                <w:rFonts w:eastAsia="SimSun"/>
                <w:sz w:val="18"/>
                <w:lang w:val="en-GB"/>
              </w:rPr>
              <w:t>3</w:t>
            </w:r>
          </w:p>
        </w:tc>
        <w:tc>
          <w:tcPr>
            <w:tcW w:w="8263" w:type="dxa"/>
            <w:tcBorders>
              <w:top w:val="single" w:sz="4" w:space="0" w:color="auto"/>
              <w:left w:val="single" w:sz="4" w:space="0" w:color="auto"/>
              <w:bottom w:val="single" w:sz="4" w:space="0" w:color="auto"/>
              <w:right w:val="single" w:sz="4" w:space="0" w:color="auto"/>
            </w:tcBorders>
          </w:tcPr>
          <w:p w14:paraId="5F90624F" w14:textId="77777777" w:rsidR="001D1A55" w:rsidRPr="009E2535"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E2535">
              <w:rPr>
                <w:rFonts w:eastAsiaTheme="minorEastAsia"/>
                <w:noProof/>
                <w:sz w:val="18"/>
                <w:szCs w:val="18"/>
              </w:rPr>
              <w:t>for( yP = −overlapSize; yP &lt; inpPatchHeight + overlapSize; yP++)</w:t>
            </w:r>
            <w:r w:rsidRPr="009E2535">
              <w:rPr>
                <w:rFonts w:eastAsiaTheme="minorEastAsia"/>
                <w:noProof/>
                <w:sz w:val="18"/>
                <w:szCs w:val="18"/>
              </w:rPr>
              <w:br/>
            </w:r>
            <w:r w:rsidRPr="009E2535">
              <w:rPr>
                <w:rFonts w:eastAsiaTheme="minorEastAsia"/>
                <w:noProof/>
                <w:sz w:val="18"/>
                <w:szCs w:val="18"/>
              </w:rPr>
              <w:tab/>
              <w:t>for( xP = −overlapSize; xP &lt; inpPatchWidth + overlapSize; xP++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yTL = cTop + yP * 2</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xTL = cLeft + xP * 2</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yBR = yTL + 1</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xBR = xTL + 1</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yC = cTop / 2 + yP</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xC = cLeft / 2 + xP</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inpTLVal = InpY( InpSampleVal( yTL, xTL,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inpTRVal = InpY( InpSampleVal( yTL, xBR,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inpBLVal = InpY( InpSampleVal( yBR, xTL,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inpBRVal = InpY( InpSampleVal( yBR, xBR, </w:t>
            </w:r>
            <w:r>
              <w:rPr>
                <w:rFonts w:eastAsiaTheme="minorEastAsia"/>
                <w:noProof/>
                <w:sz w:val="18"/>
                <w:szCs w:val="18"/>
              </w:rPr>
              <w:t>CroppedHeight</w:t>
            </w:r>
            <w:r w:rsidRPr="009E2535">
              <w:rPr>
                <w:rFonts w:eastAsiaTheme="minorEastAsia"/>
                <w:noProof/>
                <w:sz w:val="18"/>
                <w:szCs w:val="18"/>
              </w:rPr>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CroppedYPic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inpCbVal = InpC( InpSampleVal( yC, xC, </w:t>
            </w:r>
            <w:r>
              <w:rPr>
                <w:rFonts w:eastAsiaTheme="minorEastAsia"/>
                <w:noProof/>
                <w:sz w:val="18"/>
                <w:szCs w:val="18"/>
              </w:rPr>
              <w:t>CroppedHeight</w:t>
            </w:r>
            <w:r w:rsidRPr="009E2535">
              <w:rPr>
                <w:rFonts w:eastAsiaTheme="minorEastAsia"/>
                <w:noProof/>
                <w:sz w:val="18"/>
                <w:szCs w:val="18"/>
              </w:rPr>
              <w:t xml:space="preserve"> / 2,</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 2, CroppedCbPic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xml:space="preserve">inpCrVal = InpC( InpSampleVal( yC, xC, </w:t>
            </w:r>
            <w:r>
              <w:rPr>
                <w:rFonts w:eastAsiaTheme="minorEastAsia"/>
                <w:noProof/>
                <w:sz w:val="18"/>
                <w:szCs w:val="18"/>
              </w:rPr>
              <w:t>CroppedHeight</w:t>
            </w:r>
            <w:r w:rsidRPr="009E2535">
              <w:rPr>
                <w:rFonts w:eastAsiaTheme="minorEastAsia"/>
                <w:noProof/>
                <w:sz w:val="18"/>
                <w:szCs w:val="18"/>
              </w:rPr>
              <w:t xml:space="preserve"> / 2,</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Pr>
                <w:rFonts w:eastAsiaTheme="minorEastAsia"/>
                <w:noProof/>
                <w:sz w:val="18"/>
                <w:szCs w:val="18"/>
              </w:rPr>
              <w:t>CroppedWidth</w:t>
            </w:r>
            <w:r w:rsidRPr="009E2535">
              <w:rPr>
                <w:rFonts w:eastAsiaTheme="minorEastAsia"/>
                <w:noProof/>
                <w:sz w:val="18"/>
                <w:szCs w:val="18"/>
              </w:rPr>
              <w:t> / 2, CroppedCrPic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 nnpfc_component_last_flag  = =  0 )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inputTensor[ 0 ][ 0 ][ yP + overlapSize ][ xP + overlapSize ] = inpTLVal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inputTensor[ 0 ][ 1 ][ yP + overlapSize ][ xP + overlapSize ] = inpTRVal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inputTensor[ 0 ][ 2 ][ yP + overlapSize ][ xP + overlapSize ] = inpBLVal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inputTensor[ 0 ][ 3 ][ yP + overlapSize ][ xP + overlapSize ] = inpBRVal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inputTensor[ 0 ][ 4 ][ yP + overlapSize ][ xP + overlapSize ] = inpCbVal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inputTensor[ 0 ][ 5 ][ yP + overlapSize ][ xP + overlapSize ] = inpCrVal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inputTensor[ 0 ][ 6 ][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 else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][ 0 ] = inpTLVal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][ 1 ] = inpTRVal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][ 2 ] = inpBLVal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][ 3 ] = inpBRVal</w:t>
            </w:r>
            <w:r w:rsidRPr="009E2535">
              <w:rPr>
                <w:rFonts w:eastAsiaTheme="minorEastAsia"/>
                <w:noProof/>
                <w:sz w:val="18"/>
                <w:szCs w:val="18"/>
              </w:rPr>
              <w:br/>
            </w:r>
            <w:r w:rsidRPr="009E2535">
              <w:rPr>
                <w:rFonts w:eastAsiaTheme="minorEastAsia"/>
                <w:noProof/>
                <w:sz w:val="18"/>
                <w:szCs w:val="18"/>
              </w:rPr>
              <w:lastRenderedPageBreak/>
              <w:tab/>
            </w:r>
            <w:r w:rsidRPr="009E2535">
              <w:rPr>
                <w:rFonts w:eastAsiaTheme="minorEastAsia"/>
                <w:noProof/>
                <w:sz w:val="18"/>
                <w:szCs w:val="18"/>
              </w:rPr>
              <w:tab/>
            </w:r>
            <w:r w:rsidRPr="009E2535">
              <w:rPr>
                <w:rFonts w:eastAsiaTheme="minorEastAsia"/>
                <w:noProof/>
                <w:sz w:val="18"/>
                <w:szCs w:val="18"/>
              </w:rPr>
              <w:tab/>
              <w:t>inputTensor[ 0 ][ yP + overlapSize ][ xP + overlapSize ][ 4 ] = inpCbVal</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][ 5 ] = inpCrVal</w:t>
            </w:r>
            <w:r w:rsidRPr="009E2535">
              <w:rPr>
                <w:rFonts w:eastAsiaTheme="minorEastAsia"/>
                <w:noProof/>
                <w:sz w:val="18"/>
                <w:szCs w:val="18"/>
              </w:rPr>
              <w:tab/>
            </w:r>
            <w:r w:rsidRPr="009E2535">
              <w:rPr>
                <w:rFonts w:eastAsiaTheme="minorEastAsia"/>
                <w:noProof/>
                <w:sz w:val="18"/>
                <w:szCs w:val="18"/>
              </w:rPr>
              <w:tab/>
              <w:t>}</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t>if(nnpfc_auxiliary_inp_idc  = =  1)</w:t>
            </w:r>
            <w:r w:rsidRPr="009E2535" w:rsidDel="005D1210">
              <w:rPr>
                <w:rFonts w:eastAsiaTheme="minorEastAsia"/>
                <w:noProof/>
                <w:sz w:val="18"/>
                <w:szCs w:val="18"/>
              </w:rPr>
              <w:t xml:space="preserve">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if( nnpfc_component_last_flag  = =  0 )</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inputTensor[ 0 ][ 6 ][ yP + overlapSize ][ xP + overlapSize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else</w:t>
            </w:r>
            <w:r w:rsidRPr="009E2535">
              <w:rPr>
                <w:rFonts w:eastAsiaTheme="minorEastAsia"/>
                <w:noProof/>
                <w:sz w:val="18"/>
                <w:szCs w:val="18"/>
              </w:rPr>
              <w:br/>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r>
            <w:r w:rsidRPr="009E2535">
              <w:rPr>
                <w:rFonts w:eastAsiaTheme="minorEastAsia"/>
                <w:noProof/>
                <w:sz w:val="18"/>
                <w:szCs w:val="18"/>
              </w:rPr>
              <w:tab/>
              <w:t>inputTensor[ 0 ][ yP + overlapSize ][ xP + overlapSize ][ 6 ] = 2</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Pr>
                <w:rFonts w:eastAsiaTheme="minorEastAsia"/>
                <w:noProof/>
                <w:sz w:val="18"/>
                <w:szCs w:val="18"/>
                <w:vertAlign w:val="superscript"/>
                <w:lang w:val="en-GB"/>
              </w:rPr>
              <w:t>StrengthControlVal</w:t>
            </w:r>
            <w:r w:rsidRPr="009E2535">
              <w:rPr>
                <w:rFonts w:eastAsiaTheme="minorEastAsia"/>
                <w:noProof/>
                <w:sz w:val="18"/>
                <w:szCs w:val="18"/>
                <w:vertAlign w:val="superscript"/>
              </w:rPr>
              <w:t xml:space="preserve"> </w:t>
            </w:r>
            <w:r>
              <w:rPr>
                <w:rFonts w:eastAsiaTheme="minorEastAsia"/>
                <w:noProof/>
                <w:sz w:val="18"/>
                <w:szCs w:val="18"/>
                <w:vertAlign w:val="superscript"/>
              </w:rPr>
              <w:t>−</w:t>
            </w:r>
            <w:r w:rsidRPr="009E2535">
              <w:rPr>
                <w:rFonts w:eastAsiaTheme="minorEastAsia"/>
                <w:noProof/>
                <w:sz w:val="18"/>
                <w:szCs w:val="18"/>
                <w:vertAlign w:val="superscript"/>
              </w:rPr>
              <w:t xml:space="preserve"> 42</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w:t>
            </w:r>
            <w:r>
              <w:rPr>
                <w:rFonts w:eastAsiaTheme="minorEastAsia"/>
                <w:noProof/>
                <w:sz w:val="18"/>
                <w:szCs w:val="18"/>
                <w:vertAlign w:val="superscript"/>
              </w:rPr>
              <w:t xml:space="preserve"> </w:t>
            </w:r>
            <w:r w:rsidRPr="009E2535">
              <w:rPr>
                <w:rFonts w:eastAsiaTheme="minorEastAsia"/>
                <w:noProof/>
                <w:sz w:val="18"/>
                <w:szCs w:val="18"/>
                <w:vertAlign w:val="superscript"/>
              </w:rPr>
              <w:t>6</w:t>
            </w:r>
            <w:r w:rsidRPr="009E2535">
              <w:rPr>
                <w:rFonts w:eastAsiaTheme="minorEastAsia"/>
                <w:noProof/>
                <w:sz w:val="18"/>
                <w:szCs w:val="18"/>
              </w:rPr>
              <w:br/>
            </w:r>
            <w:r w:rsidRPr="009E2535">
              <w:rPr>
                <w:rFonts w:eastAsiaTheme="minorEastAsia"/>
                <w:noProof/>
                <w:sz w:val="18"/>
                <w:szCs w:val="18"/>
              </w:rPr>
              <w:tab/>
              <w:t>}</w:t>
            </w:r>
          </w:p>
        </w:tc>
      </w:tr>
      <w:tr w:rsidR="001D1A55" w:rsidRPr="009822AD" w14:paraId="71AFAF4C" w14:textId="77777777" w:rsidTr="00E35B24">
        <w:trPr>
          <w:jc w:val="center"/>
        </w:trPr>
        <w:tc>
          <w:tcPr>
            <w:tcW w:w="1087" w:type="dxa"/>
          </w:tcPr>
          <w:p w14:paraId="5CC5183C"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lastRenderedPageBreak/>
              <w:t>4..255</w:t>
            </w:r>
          </w:p>
        </w:tc>
        <w:tc>
          <w:tcPr>
            <w:tcW w:w="8263" w:type="dxa"/>
          </w:tcPr>
          <w:p w14:paraId="103F9123"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822AD">
              <w:rPr>
                <w:rFonts w:eastAsiaTheme="minorEastAsia"/>
                <w:noProof/>
                <w:sz w:val="18"/>
                <w:szCs w:val="18"/>
              </w:rPr>
              <w:t>Reserved</w:t>
            </w:r>
          </w:p>
        </w:tc>
      </w:tr>
    </w:tbl>
    <w:p w14:paraId="7BE4F0AA"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p w14:paraId="18F1A5EB" w14:textId="77777777" w:rsidR="001D1A55" w:rsidRPr="005F5937" w:rsidRDefault="001D1A55" w:rsidP="001D1A55">
      <w:pPr>
        <w:rPr>
          <w:rFonts w:eastAsiaTheme="minorEastAsia"/>
          <w:b/>
          <w:bCs/>
          <w:sz w:val="20"/>
          <w:lang w:val="en-CA"/>
        </w:rPr>
      </w:pPr>
      <w:proofErr w:type="spellStart"/>
      <w:r w:rsidRPr="002F3C8A">
        <w:rPr>
          <w:b/>
          <w:bCs/>
          <w:sz w:val="20"/>
          <w:lang w:val="en-GB"/>
        </w:rPr>
        <w:t>nnpfc_complexity_idc</w:t>
      </w:r>
      <w:proofErr w:type="spellEnd"/>
      <w:r w:rsidRPr="002F3C8A">
        <w:rPr>
          <w:sz w:val="20"/>
          <w:lang w:val="en-GB"/>
        </w:rPr>
        <w:t xml:space="preserve"> greater than 0 specifies that one or more syntax elements that indicate the complexity of the post-processing filter associated with the </w:t>
      </w:r>
      <w:proofErr w:type="spellStart"/>
      <w:r w:rsidRPr="002F3C8A">
        <w:rPr>
          <w:sz w:val="20"/>
          <w:lang w:val="en-GB"/>
        </w:rPr>
        <w:t>nnpfc_id</w:t>
      </w:r>
      <w:proofErr w:type="spellEnd"/>
      <w:r w:rsidRPr="002F3C8A">
        <w:rPr>
          <w:sz w:val="20"/>
          <w:lang w:val="en-GB"/>
        </w:rPr>
        <w:t xml:space="preserve"> may be present. </w:t>
      </w:r>
      <w:proofErr w:type="spellStart"/>
      <w:r w:rsidRPr="002F3C8A">
        <w:rPr>
          <w:sz w:val="20"/>
          <w:lang w:val="en-GB"/>
        </w:rPr>
        <w:t>nnpfc_complexity_idc</w:t>
      </w:r>
      <w:proofErr w:type="spellEnd"/>
      <w:r w:rsidRPr="002F3C8A">
        <w:rPr>
          <w:sz w:val="20"/>
          <w:lang w:val="en-GB"/>
        </w:rPr>
        <w:t xml:space="preserve"> equal to 0 specifies that no syntax element</w:t>
      </w:r>
      <w:r>
        <w:rPr>
          <w:sz w:val="20"/>
          <w:lang w:val="en-GB"/>
        </w:rPr>
        <w:t>s</w:t>
      </w:r>
      <w:r w:rsidRPr="002F3C8A">
        <w:rPr>
          <w:sz w:val="20"/>
          <w:lang w:val="en-GB"/>
        </w:rPr>
        <w:t xml:space="preserve"> that indicate the complexity of the post-processing filter associated with the </w:t>
      </w:r>
      <w:proofErr w:type="spellStart"/>
      <w:r w:rsidRPr="002F3C8A">
        <w:rPr>
          <w:sz w:val="20"/>
          <w:lang w:val="en-GB"/>
        </w:rPr>
        <w:t>nnpfc_id</w:t>
      </w:r>
      <w:proofErr w:type="spellEnd"/>
      <w:r w:rsidRPr="002F3C8A">
        <w:rPr>
          <w:sz w:val="20"/>
          <w:lang w:val="en-GB"/>
        </w:rPr>
        <w:t xml:space="preserve"> </w:t>
      </w:r>
      <w:r>
        <w:rPr>
          <w:sz w:val="20"/>
          <w:lang w:val="en-GB"/>
        </w:rPr>
        <w:t>are</w:t>
      </w:r>
      <w:r w:rsidRPr="002F3C8A">
        <w:rPr>
          <w:sz w:val="20"/>
          <w:lang w:val="en-GB"/>
        </w:rPr>
        <w:t xml:space="preserve"> present. </w:t>
      </w:r>
      <w:bookmarkStart w:id="94" w:name="_Hlk104544193"/>
      <w:r w:rsidRPr="009822AD">
        <w:rPr>
          <w:rFonts w:eastAsiaTheme="minorEastAsia"/>
          <w:sz w:val="20"/>
          <w:szCs w:val="22"/>
          <w:lang w:val="en-CA"/>
        </w:rPr>
        <w:t xml:space="preserve">The value </w:t>
      </w:r>
      <w:proofErr w:type="spellStart"/>
      <w:r w:rsidRPr="00FF2DF3">
        <w:rPr>
          <w:sz w:val="20"/>
          <w:lang w:val="en-GB"/>
        </w:rPr>
        <w:t>nnpfc_complexity_idc</w:t>
      </w:r>
      <w:proofErr w:type="spellEnd"/>
      <w:r w:rsidRPr="00FF2DF3">
        <w:rPr>
          <w:sz w:val="20"/>
          <w:lang w:val="en-GB"/>
        </w:rPr>
        <w:t xml:space="preserve"> </w:t>
      </w:r>
      <w:r w:rsidRPr="009822AD">
        <w:rPr>
          <w:rFonts w:eastAsiaTheme="minorEastAsia"/>
          <w:sz w:val="20"/>
          <w:szCs w:val="22"/>
          <w:lang w:val="en-CA"/>
        </w:rPr>
        <w:t xml:space="preserve">shall be in the range of 0 to </w:t>
      </w:r>
      <w:r w:rsidRPr="009822AD">
        <w:rPr>
          <w:rFonts w:eastAsiaTheme="minorEastAsia"/>
          <w:sz w:val="20"/>
        </w:rPr>
        <w:t xml:space="preserve">255, inclusive. </w:t>
      </w:r>
      <w:bookmarkEnd w:id="94"/>
      <w:r w:rsidRPr="002F3C8A">
        <w:rPr>
          <w:sz w:val="20"/>
          <w:lang w:val="en-GB"/>
        </w:rPr>
        <w:t xml:space="preserve">Values of </w:t>
      </w:r>
      <w:proofErr w:type="spellStart"/>
      <w:r w:rsidRPr="002F3C8A">
        <w:rPr>
          <w:sz w:val="20"/>
          <w:lang w:val="en-GB"/>
        </w:rPr>
        <w:t>nnpfc_complexity_idc</w:t>
      </w:r>
      <w:proofErr w:type="spellEnd"/>
      <w:r w:rsidRPr="002F3C8A">
        <w:rPr>
          <w:sz w:val="20"/>
          <w:lang w:val="en-GB"/>
        </w:rPr>
        <w:t xml:space="preserve"> greater than 1 are reserved 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2F3C8A">
        <w:rPr>
          <w:sz w:val="20"/>
          <w:lang w:val="en-GB"/>
        </w:rPr>
        <w:t>nnpfc_complexity_idc</w:t>
      </w:r>
      <w:proofErr w:type="spellEnd"/>
      <w:r w:rsidRPr="002F3C8A">
        <w:rPr>
          <w:sz w:val="20"/>
          <w:lang w:val="en-GB"/>
        </w:rPr>
        <w:t>.</w:t>
      </w:r>
    </w:p>
    <w:p w14:paraId="0976DB1A" w14:textId="77777777" w:rsidR="001D1A55" w:rsidRPr="009822AD" w:rsidRDefault="001D1A55" w:rsidP="001D1A55">
      <w:pPr>
        <w:rPr>
          <w:rFonts w:eastAsiaTheme="minorEastAsia"/>
          <w:sz w:val="20"/>
          <w:szCs w:val="22"/>
          <w:lang w:val="en-CA"/>
        </w:rPr>
      </w:pPr>
      <w:proofErr w:type="spellStart"/>
      <w:r>
        <w:rPr>
          <w:rFonts w:eastAsiaTheme="minorEastAsia"/>
          <w:b/>
          <w:bCs/>
          <w:sz w:val="20"/>
          <w:szCs w:val="22"/>
          <w:lang w:val="en-CA"/>
        </w:rPr>
        <w:t>nnpfc_out_format_flag</w:t>
      </w:r>
      <w:proofErr w:type="spellEnd"/>
      <w:r w:rsidRPr="009822AD">
        <w:rPr>
          <w:rFonts w:eastAsiaTheme="minorEastAsia"/>
          <w:sz w:val="20"/>
          <w:szCs w:val="22"/>
          <w:lang w:val="en-CA"/>
        </w:rPr>
        <w:t xml:space="preserve"> equal to 0 indicates that the sample values output by the post-processing filter are</w:t>
      </w:r>
      <w:r>
        <w:rPr>
          <w:rFonts w:eastAsiaTheme="minorEastAsia"/>
          <w:sz w:val="20"/>
          <w:szCs w:val="22"/>
          <w:lang w:val="en-CA"/>
        </w:rPr>
        <w:t xml:space="preserve"> real numbers and the f</w:t>
      </w:r>
      <w:r w:rsidRPr="009822AD">
        <w:rPr>
          <w:rFonts w:eastAsiaTheme="minorEastAsia"/>
          <w:sz w:val="20"/>
          <w:szCs w:val="22"/>
          <w:lang w:val="en-CA"/>
        </w:rPr>
        <w:t xml:space="preserve">unctions </w:t>
      </w:r>
      <w:proofErr w:type="spellStart"/>
      <w:r w:rsidRPr="009822AD">
        <w:rPr>
          <w:rFonts w:eastAsiaTheme="minorEastAsia"/>
          <w:sz w:val="20"/>
          <w:szCs w:val="22"/>
          <w:lang w:val="en-CA"/>
        </w:rPr>
        <w:t>OutY</w:t>
      </w:r>
      <w:proofErr w:type="spellEnd"/>
      <w:r>
        <w:rPr>
          <w:rFonts w:eastAsiaTheme="minorEastAsia"/>
          <w:noProof/>
          <w:sz w:val="20"/>
        </w:rPr>
        <w:t>( )</w:t>
      </w:r>
      <w:r w:rsidRPr="009822AD">
        <w:rPr>
          <w:rFonts w:eastAsiaTheme="minorEastAsia"/>
          <w:sz w:val="20"/>
          <w:szCs w:val="22"/>
          <w:lang w:val="en-CA"/>
        </w:rPr>
        <w:t xml:space="preserve"> and </w:t>
      </w:r>
      <w:proofErr w:type="spellStart"/>
      <w:r w:rsidRPr="009822AD">
        <w:rPr>
          <w:rFonts w:eastAsiaTheme="minorEastAsia"/>
          <w:sz w:val="20"/>
          <w:szCs w:val="22"/>
          <w:lang w:val="en-CA"/>
        </w:rPr>
        <w:t>OutC</w:t>
      </w:r>
      <w:proofErr w:type="spellEnd"/>
      <w:r>
        <w:rPr>
          <w:rFonts w:eastAsiaTheme="minorEastAsia"/>
          <w:noProof/>
          <w:sz w:val="20"/>
        </w:rPr>
        <w:t>( )</w:t>
      </w:r>
      <w:r w:rsidRPr="009822AD">
        <w:rPr>
          <w:rFonts w:eastAsiaTheme="minorEastAsia"/>
          <w:sz w:val="20"/>
          <w:szCs w:val="22"/>
          <w:lang w:val="en-CA"/>
        </w:rPr>
        <w:t xml:space="preserve"> for converting luma sample values and chroma sample values, respectively, output by the post-processing, to integer values at bit depths </w:t>
      </w:r>
      <w:proofErr w:type="spellStart"/>
      <w:r w:rsidRPr="009822AD">
        <w:rPr>
          <w:rFonts w:eastAsiaTheme="minorEastAsia"/>
          <w:sz w:val="20"/>
          <w:szCs w:val="22"/>
          <w:lang w:val="en-CA"/>
        </w:rPr>
        <w:t>BitDepth</w:t>
      </w:r>
      <w:r w:rsidRPr="00BB3519">
        <w:rPr>
          <w:rFonts w:eastAsiaTheme="minorEastAsia"/>
          <w:sz w:val="20"/>
          <w:szCs w:val="22"/>
          <w:vertAlign w:val="subscript"/>
          <w:lang w:val="en-CA"/>
        </w:rPr>
        <w:t>Y</w:t>
      </w:r>
      <w:proofErr w:type="spellEnd"/>
      <w:r w:rsidRPr="009822AD">
        <w:rPr>
          <w:rFonts w:eastAsiaTheme="minorEastAsia"/>
          <w:sz w:val="20"/>
          <w:szCs w:val="22"/>
          <w:lang w:val="en-CA"/>
        </w:rPr>
        <w:t xml:space="preserve"> and </w:t>
      </w:r>
      <w:proofErr w:type="spellStart"/>
      <w:r w:rsidRPr="009822AD">
        <w:rPr>
          <w:rFonts w:eastAsiaTheme="minorEastAsia"/>
          <w:sz w:val="20"/>
          <w:szCs w:val="22"/>
          <w:lang w:val="en-CA"/>
        </w:rPr>
        <w:t>BitDepth</w:t>
      </w:r>
      <w:r w:rsidRPr="00BB3519">
        <w:rPr>
          <w:rFonts w:eastAsiaTheme="minorEastAsia"/>
          <w:sz w:val="20"/>
          <w:szCs w:val="22"/>
          <w:vertAlign w:val="subscript"/>
          <w:lang w:val="en-CA"/>
        </w:rPr>
        <w:t>C</w:t>
      </w:r>
      <w:proofErr w:type="spellEnd"/>
      <w:r w:rsidRPr="009822AD">
        <w:rPr>
          <w:rFonts w:eastAsiaTheme="minorEastAsia"/>
          <w:sz w:val="20"/>
          <w:szCs w:val="22"/>
          <w:lang w:val="en-CA"/>
        </w:rPr>
        <w:t>, respectively, are specified as follows:</w:t>
      </w:r>
    </w:p>
    <w:p w14:paraId="2FC026CC" w14:textId="77777777" w:rsidR="001D1A55" w:rsidRPr="009822AD" w:rsidRDefault="001D1A55" w:rsidP="001D1A55">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rFonts w:eastAsia="SimSun"/>
          <w:sz w:val="20"/>
          <w:szCs w:val="22"/>
          <w:lang w:val="en-CA"/>
        </w:rPr>
      </w:pPr>
      <w:proofErr w:type="spellStart"/>
      <w:r w:rsidRPr="009822AD">
        <w:rPr>
          <w:rFonts w:eastAsia="SimSun"/>
          <w:sz w:val="20"/>
          <w:szCs w:val="22"/>
          <w:lang w:val="en-CA"/>
        </w:rPr>
        <w:t>OutY</w:t>
      </w:r>
      <w:proofErr w:type="spellEnd"/>
      <w:r w:rsidRPr="009822AD">
        <w:rPr>
          <w:rFonts w:eastAsia="SimSun"/>
          <w:sz w:val="20"/>
          <w:szCs w:val="22"/>
          <w:lang w:val="en-CA"/>
        </w:rPr>
        <w:t xml:space="preserve">( x ) = </w:t>
      </w:r>
      <w:r w:rsidRPr="009822AD">
        <w:rPr>
          <w:rFonts w:eastAsia="SimSun"/>
          <w:noProof/>
          <w:sz w:val="20"/>
          <w:lang w:val="en-GB"/>
        </w:rPr>
        <w:t>Clip3( 0, ( 1  &lt;&lt;  BitDepth</w:t>
      </w:r>
      <w:r w:rsidRPr="00BB3519">
        <w:rPr>
          <w:rFonts w:eastAsia="SimSun"/>
          <w:noProof/>
          <w:sz w:val="20"/>
          <w:vertAlign w:val="subscript"/>
          <w:lang w:val="en-GB"/>
        </w:rPr>
        <w:t>Y</w:t>
      </w:r>
      <w:r w:rsidRPr="009822AD">
        <w:rPr>
          <w:rFonts w:eastAsia="SimSun"/>
          <w:noProof/>
          <w:sz w:val="20"/>
          <w:lang w:val="en-GB"/>
        </w:rPr>
        <w:t xml:space="preserve"> ) − 1, </w:t>
      </w:r>
      <w:r w:rsidRPr="009822AD">
        <w:rPr>
          <w:rFonts w:eastAsia="SimSun"/>
          <w:sz w:val="20"/>
          <w:szCs w:val="22"/>
          <w:lang w:val="en-CA"/>
        </w:rPr>
        <w:t xml:space="preserve">Round( x * ( </w:t>
      </w:r>
      <w:r w:rsidRPr="009822AD">
        <w:rPr>
          <w:rFonts w:eastAsia="SimSun"/>
          <w:noProof/>
          <w:sz w:val="20"/>
          <w:lang w:val="en-GB"/>
        </w:rPr>
        <w:t>( 1  &lt;&lt;  BitDepth</w:t>
      </w:r>
      <w:r w:rsidRPr="00BB3519">
        <w:rPr>
          <w:rFonts w:eastAsia="SimSun"/>
          <w:noProof/>
          <w:sz w:val="20"/>
          <w:vertAlign w:val="subscript"/>
          <w:lang w:val="en-GB"/>
        </w:rPr>
        <w:t>Y</w:t>
      </w:r>
      <w:r w:rsidRPr="009822AD">
        <w:rPr>
          <w:rFonts w:eastAsia="SimSun"/>
          <w:noProof/>
          <w:sz w:val="20"/>
          <w:lang w:val="en-GB"/>
        </w:rPr>
        <w:t xml:space="preserve"> )</w:t>
      </w:r>
      <w:r w:rsidRPr="009822AD">
        <w:rPr>
          <w:rFonts w:eastAsia="SimSun"/>
          <w:sz w:val="20"/>
          <w:szCs w:val="22"/>
          <w:lang w:val="en-CA"/>
        </w:rPr>
        <w:t xml:space="preserve"> − 1 ) ) )</w:t>
      </w:r>
      <w:r w:rsidRPr="009822AD">
        <w:rPr>
          <w:rFonts w:eastAsia="SimSun"/>
          <w:sz w:val="20"/>
          <w:szCs w:val="22"/>
          <w:vertAlign w:val="superscript"/>
          <w:lang w:val="en-CA"/>
        </w:rPr>
        <w:tab/>
      </w:r>
      <w:r w:rsidRPr="009822AD">
        <w:rPr>
          <w:rFonts w:eastAsia="SimSun"/>
          <w:noProof/>
          <w:sz w:val="20"/>
          <w:lang w:val="en-GB"/>
        </w:rPr>
        <w:t>(</w:t>
      </w:r>
      <w:r>
        <w:rPr>
          <w:rFonts w:eastAsia="SimSun"/>
          <w:noProof/>
          <w:sz w:val="20"/>
          <w:lang w:val="en-GB"/>
        </w:rPr>
        <w:t>83</w:t>
      </w:r>
      <w:r w:rsidRPr="009822AD">
        <w:rPr>
          <w:rFonts w:eastAsia="SimSun"/>
          <w:noProof/>
          <w:sz w:val="20"/>
          <w:lang w:val="en-GB"/>
        </w:rPr>
        <w:t>)</w:t>
      </w:r>
    </w:p>
    <w:p w14:paraId="799D3C58" w14:textId="77777777" w:rsidR="001D1A55" w:rsidRPr="009822AD" w:rsidRDefault="001D1A55" w:rsidP="001D1A55">
      <w:pPr>
        <w:tabs>
          <w:tab w:val="clear" w:pos="360"/>
          <w:tab w:val="clear" w:pos="720"/>
          <w:tab w:val="clear" w:pos="1080"/>
          <w:tab w:val="clear" w:pos="1800"/>
          <w:tab w:val="clear" w:pos="2160"/>
          <w:tab w:val="clear" w:pos="2520"/>
          <w:tab w:val="clear" w:pos="2880"/>
          <w:tab w:val="clear" w:pos="3240"/>
          <w:tab w:val="clear" w:pos="3600"/>
          <w:tab w:val="clear" w:pos="3960"/>
          <w:tab w:val="clear" w:pos="4320"/>
          <w:tab w:val="center" w:pos="4849"/>
          <w:tab w:val="right" w:pos="9696"/>
        </w:tabs>
        <w:spacing w:before="193" w:after="240"/>
        <w:ind w:left="1412" w:hanging="850"/>
        <w:jc w:val="left"/>
        <w:rPr>
          <w:rFonts w:eastAsia="SimSun"/>
          <w:sz w:val="20"/>
          <w:szCs w:val="22"/>
          <w:lang w:val="en-CA"/>
        </w:rPr>
      </w:pPr>
      <w:proofErr w:type="spellStart"/>
      <w:r w:rsidRPr="009822AD">
        <w:rPr>
          <w:rFonts w:eastAsia="SimSun"/>
          <w:sz w:val="20"/>
          <w:szCs w:val="22"/>
          <w:lang w:val="en-CA"/>
        </w:rPr>
        <w:t>OutC</w:t>
      </w:r>
      <w:proofErr w:type="spellEnd"/>
      <w:r w:rsidRPr="009822AD">
        <w:rPr>
          <w:rFonts w:eastAsia="SimSun"/>
          <w:sz w:val="20"/>
          <w:szCs w:val="22"/>
          <w:lang w:val="en-CA"/>
        </w:rPr>
        <w:t xml:space="preserve">( x )= </w:t>
      </w:r>
      <w:r w:rsidRPr="009822AD">
        <w:rPr>
          <w:rFonts w:eastAsia="SimSun"/>
          <w:noProof/>
          <w:sz w:val="20"/>
          <w:lang w:val="en-GB"/>
        </w:rPr>
        <w:t>Clip3( 0, ( 1  &lt;&lt;  BitDepth</w:t>
      </w:r>
      <w:r w:rsidRPr="00BB3519">
        <w:rPr>
          <w:rFonts w:eastAsia="SimSun"/>
          <w:noProof/>
          <w:sz w:val="20"/>
          <w:vertAlign w:val="subscript"/>
          <w:lang w:val="en-GB"/>
        </w:rPr>
        <w:t>C</w:t>
      </w:r>
      <w:r w:rsidRPr="009822AD">
        <w:rPr>
          <w:rFonts w:eastAsia="SimSun"/>
          <w:noProof/>
          <w:sz w:val="20"/>
          <w:lang w:val="en-GB"/>
        </w:rPr>
        <w:t xml:space="preserve"> ) − 1, Round( </w:t>
      </w:r>
      <w:r w:rsidRPr="009822AD">
        <w:rPr>
          <w:rFonts w:eastAsia="SimSun"/>
          <w:sz w:val="20"/>
          <w:szCs w:val="22"/>
          <w:lang w:val="en-CA"/>
        </w:rPr>
        <w:t xml:space="preserve">x * ( </w:t>
      </w:r>
      <w:r w:rsidRPr="009822AD">
        <w:rPr>
          <w:rFonts w:eastAsia="SimSun"/>
          <w:noProof/>
          <w:sz w:val="20"/>
          <w:lang w:val="en-GB"/>
        </w:rPr>
        <w:t>( 1  &lt;&lt;  BitDepth</w:t>
      </w:r>
      <w:r w:rsidRPr="00BB3519">
        <w:rPr>
          <w:rFonts w:eastAsia="SimSun"/>
          <w:noProof/>
          <w:sz w:val="20"/>
          <w:vertAlign w:val="subscript"/>
          <w:lang w:val="en-GB"/>
        </w:rPr>
        <w:t>C</w:t>
      </w:r>
      <w:r w:rsidRPr="009822AD">
        <w:rPr>
          <w:rFonts w:eastAsia="SimSun"/>
          <w:noProof/>
          <w:sz w:val="20"/>
          <w:lang w:val="en-GB"/>
        </w:rPr>
        <w:t xml:space="preserve"> )</w:t>
      </w:r>
      <w:r w:rsidRPr="009822AD">
        <w:rPr>
          <w:rFonts w:eastAsia="SimSun"/>
          <w:sz w:val="20"/>
          <w:szCs w:val="22"/>
          <w:lang w:val="en-CA"/>
        </w:rPr>
        <w:t xml:space="preserve"> − 1 ) ) )</w:t>
      </w:r>
      <w:r w:rsidRPr="009822AD">
        <w:rPr>
          <w:rFonts w:eastAsia="SimSun"/>
          <w:sz w:val="20"/>
          <w:szCs w:val="22"/>
          <w:vertAlign w:val="superscript"/>
          <w:lang w:val="en-CA"/>
        </w:rPr>
        <w:tab/>
      </w:r>
      <w:r w:rsidRPr="009822AD">
        <w:rPr>
          <w:rFonts w:eastAsia="SimSun"/>
          <w:noProof/>
          <w:sz w:val="20"/>
          <w:lang w:val="en-GB"/>
        </w:rPr>
        <w:t>(</w:t>
      </w:r>
      <w:r>
        <w:rPr>
          <w:rFonts w:eastAsia="SimSun"/>
          <w:noProof/>
          <w:sz w:val="20"/>
          <w:lang w:val="en-GB"/>
        </w:rPr>
        <w:t>84</w:t>
      </w:r>
      <w:r w:rsidRPr="009822AD">
        <w:rPr>
          <w:rFonts w:eastAsia="SimSun"/>
          <w:noProof/>
          <w:sz w:val="20"/>
          <w:lang w:val="en-GB"/>
        </w:rPr>
        <w:t>)</w:t>
      </w:r>
    </w:p>
    <w:p w14:paraId="2020ECD0" w14:textId="77777777" w:rsidR="001D1A55" w:rsidRPr="009822AD" w:rsidRDefault="001D1A55" w:rsidP="001D1A55">
      <w:pPr>
        <w:rPr>
          <w:rFonts w:eastAsiaTheme="minorEastAsia"/>
          <w:noProof/>
          <w:sz w:val="20"/>
        </w:rPr>
      </w:pPr>
      <w:bookmarkStart w:id="95" w:name="_Hlk101599236"/>
      <w:r>
        <w:rPr>
          <w:rFonts w:eastAsiaTheme="minorEastAsia"/>
          <w:noProof/>
          <w:sz w:val="20"/>
        </w:rPr>
        <w:t>nnpfc_out_format_flag</w:t>
      </w:r>
      <w:r w:rsidRPr="009822AD">
        <w:rPr>
          <w:rFonts w:eastAsiaTheme="minorEastAsia"/>
          <w:noProof/>
          <w:sz w:val="20"/>
        </w:rPr>
        <w:t xml:space="preserve"> equal to </w:t>
      </w:r>
      <w:r>
        <w:rPr>
          <w:rFonts w:eastAsiaTheme="minorEastAsia"/>
          <w:noProof/>
          <w:sz w:val="20"/>
        </w:rPr>
        <w:t>1</w:t>
      </w:r>
      <w:r w:rsidRPr="009822AD">
        <w:rPr>
          <w:rFonts w:eastAsiaTheme="minorEastAsia"/>
          <w:noProof/>
          <w:sz w:val="20"/>
        </w:rPr>
        <w:t xml:space="preserve"> indicates that the sample values output by the post-processing filter are unsigned integer</w:t>
      </w:r>
      <w:r>
        <w:rPr>
          <w:rFonts w:eastAsiaTheme="minorEastAsia"/>
          <w:noProof/>
          <w:sz w:val="20"/>
        </w:rPr>
        <w:t xml:space="preserve"> numbers and the f</w:t>
      </w:r>
      <w:r w:rsidRPr="009822AD">
        <w:rPr>
          <w:rFonts w:eastAsiaTheme="minorEastAsia"/>
          <w:noProof/>
          <w:sz w:val="20"/>
        </w:rPr>
        <w:t>unctions OutY</w:t>
      </w:r>
      <w:r>
        <w:rPr>
          <w:rFonts w:eastAsiaTheme="minorEastAsia"/>
          <w:noProof/>
          <w:sz w:val="20"/>
        </w:rPr>
        <w:t>( )</w:t>
      </w:r>
      <w:r w:rsidRPr="009822AD">
        <w:rPr>
          <w:rFonts w:eastAsiaTheme="minorEastAsia"/>
          <w:noProof/>
          <w:sz w:val="20"/>
        </w:rPr>
        <w:t xml:space="preserve"> and OutC</w:t>
      </w:r>
      <w:r>
        <w:rPr>
          <w:rFonts w:eastAsiaTheme="minorEastAsia"/>
          <w:noProof/>
          <w:sz w:val="20"/>
        </w:rPr>
        <w:t>( )</w:t>
      </w:r>
      <w:r w:rsidRPr="009822AD">
        <w:rPr>
          <w:rFonts w:eastAsiaTheme="minorEastAsia"/>
          <w:noProof/>
          <w:sz w:val="20"/>
        </w:rPr>
        <w:t xml:space="preserve"> are specified as follows:</w:t>
      </w:r>
    </w:p>
    <w:p w14:paraId="2A29B052" w14:textId="77777777" w:rsidR="001D1A55"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9822AD">
        <w:rPr>
          <w:rFonts w:eastAsia="SimSun"/>
          <w:noProof/>
          <w:sz w:val="20"/>
          <w:lang w:val="en-GB"/>
        </w:rPr>
        <w:t>shift</w:t>
      </w:r>
      <w:r>
        <w:rPr>
          <w:rFonts w:eastAsia="SimSun"/>
          <w:noProof/>
          <w:sz w:val="20"/>
          <w:lang w:val="en-GB"/>
        </w:rPr>
        <w:t>Y</w:t>
      </w:r>
      <w:r w:rsidRPr="009822AD">
        <w:rPr>
          <w:rFonts w:eastAsia="SimSun"/>
          <w:noProof/>
          <w:sz w:val="20"/>
          <w:lang w:val="en-GB"/>
        </w:rPr>
        <w:t xml:space="preserve"> = outTensorBitDepth − BitDepth</w:t>
      </w:r>
      <w:r w:rsidRPr="00BB3519">
        <w:rPr>
          <w:rFonts w:eastAsia="SimSun"/>
          <w:noProof/>
          <w:sz w:val="20"/>
          <w:vertAlign w:val="subscript"/>
          <w:lang w:val="en-GB"/>
        </w:rPr>
        <w:t>Y</w:t>
      </w:r>
      <w:r>
        <w:rPr>
          <w:rFonts w:eastAsia="SimSun"/>
          <w:noProof/>
          <w:sz w:val="20"/>
          <w:lang w:val="en-GB"/>
        </w:rPr>
        <w:br/>
      </w:r>
      <w:r w:rsidRPr="002F3C8A">
        <w:rPr>
          <w:rFonts w:eastAsia="SimSun"/>
          <w:noProof/>
          <w:sz w:val="20"/>
          <w:lang w:val="en-GB"/>
        </w:rPr>
        <w:t>if(</w:t>
      </w:r>
      <w:r>
        <w:rPr>
          <w:rFonts w:eastAsia="SimSun"/>
          <w:noProof/>
          <w:sz w:val="20"/>
          <w:lang w:val="en-GB"/>
        </w:rPr>
        <w:t xml:space="preserve"> shiftY &gt; 0 </w:t>
      </w:r>
      <w:r w:rsidRPr="002F3C8A">
        <w:rPr>
          <w:rFonts w:eastAsia="SimSun"/>
          <w:noProof/>
          <w:sz w:val="20"/>
          <w:lang w:val="en-GB"/>
        </w:rPr>
        <w:t>)</w:t>
      </w:r>
      <w:r>
        <w:rPr>
          <w:rFonts w:eastAsia="SimSun"/>
          <w:noProof/>
          <w:sz w:val="20"/>
          <w:lang w:val="en-GB"/>
        </w:rPr>
        <w:br/>
      </w:r>
      <w:r w:rsidRPr="002F3C8A">
        <w:rPr>
          <w:rFonts w:eastAsia="SimSun"/>
          <w:noProof/>
          <w:sz w:val="20"/>
          <w:lang w:val="en-GB"/>
        </w:rPr>
        <w:tab/>
        <w:t xml:space="preserve">OutY( x ) = </w:t>
      </w:r>
      <w:r w:rsidRPr="009822AD">
        <w:rPr>
          <w:rFonts w:eastAsia="SimSun"/>
          <w:noProof/>
          <w:sz w:val="20"/>
          <w:lang w:val="en-GB"/>
        </w:rPr>
        <w:t>Clip3( 0, ( 1  &lt;&lt;  BitDepth</w:t>
      </w:r>
      <w:r w:rsidRPr="00BB3519">
        <w:rPr>
          <w:rFonts w:eastAsia="SimSun"/>
          <w:noProof/>
          <w:sz w:val="20"/>
          <w:vertAlign w:val="subscript"/>
          <w:lang w:val="en-GB"/>
        </w:rPr>
        <w:t>Y</w:t>
      </w:r>
      <w:r w:rsidRPr="009822AD">
        <w:rPr>
          <w:rFonts w:eastAsia="SimSun"/>
          <w:noProof/>
          <w:sz w:val="20"/>
          <w:lang w:val="en-GB"/>
        </w:rPr>
        <w:t xml:space="preserve"> ) − 1,</w:t>
      </w:r>
      <w:r w:rsidRPr="002F3C8A">
        <w:rPr>
          <w:rFonts w:eastAsia="SimSun"/>
          <w:noProof/>
          <w:sz w:val="20"/>
          <w:lang w:val="en-GB"/>
        </w:rPr>
        <w:t xml:space="preserve"> ( x + ( 1  &lt;&lt;  ( shift</w:t>
      </w:r>
      <w:r>
        <w:rPr>
          <w:rFonts w:eastAsia="SimSun"/>
          <w:noProof/>
          <w:sz w:val="20"/>
          <w:lang w:val="en-GB"/>
        </w:rPr>
        <w:t>Y</w:t>
      </w:r>
      <w:r w:rsidRPr="002F3C8A">
        <w:rPr>
          <w:rFonts w:eastAsia="SimSun"/>
          <w:noProof/>
          <w:sz w:val="20"/>
          <w:lang w:val="en-GB"/>
        </w:rPr>
        <w:t xml:space="preserve"> − 1 ) ) )  &gt;&gt;  shift</w:t>
      </w:r>
      <w:r>
        <w:rPr>
          <w:rFonts w:eastAsia="SimSun"/>
          <w:noProof/>
          <w:sz w:val="20"/>
          <w:lang w:val="en-GB"/>
        </w:rPr>
        <w:t>Y</w:t>
      </w:r>
      <w:r w:rsidRPr="002F3C8A">
        <w:rPr>
          <w:rFonts w:eastAsia="SimSun"/>
          <w:noProof/>
          <w:sz w:val="20"/>
          <w:lang w:val="en-GB"/>
        </w:rPr>
        <w:t xml:space="preserve"> )</w:t>
      </w:r>
      <w:r w:rsidRPr="00E65A48">
        <w:rPr>
          <w:noProof/>
          <w:sz w:val="20"/>
          <w:lang w:val="en-GB"/>
        </w:rPr>
        <w:t xml:space="preserve"> </w:t>
      </w:r>
      <w:r w:rsidRPr="00D44FD0">
        <w:rPr>
          <w:noProof/>
          <w:sz w:val="20"/>
          <w:lang w:val="en-GB"/>
        </w:rPr>
        <w:t>)</w:t>
      </w:r>
      <w:r w:rsidRPr="00CA06D5">
        <w:rPr>
          <w:noProof/>
          <w:sz w:val="20"/>
          <w:lang w:val="en-GB"/>
        </w:rPr>
        <w:t xml:space="preserve"> </w:t>
      </w:r>
      <w:r w:rsidRPr="00D44FD0">
        <w:rPr>
          <w:noProof/>
          <w:sz w:val="20"/>
          <w:lang w:val="en-GB"/>
        </w:rPr>
        <w:tab/>
        <w:t>(8</w:t>
      </w:r>
      <w:r>
        <w:rPr>
          <w:noProof/>
          <w:sz w:val="20"/>
          <w:lang w:val="en-GB"/>
        </w:rPr>
        <w:t>5</w:t>
      </w:r>
      <w:r w:rsidRPr="00D44FD0">
        <w:rPr>
          <w:noProof/>
          <w:sz w:val="20"/>
          <w:lang w:val="en-GB"/>
        </w:rPr>
        <w:t>)</w:t>
      </w:r>
      <w:r>
        <w:rPr>
          <w:rFonts w:eastAsia="SimSun"/>
          <w:noProof/>
          <w:sz w:val="20"/>
          <w:lang w:val="en-GB"/>
        </w:rPr>
        <w:br/>
        <w:t>else</w:t>
      </w:r>
      <w:r w:rsidRPr="009822AD">
        <w:rPr>
          <w:rFonts w:eastAsia="SimSun"/>
          <w:noProof/>
          <w:sz w:val="20"/>
          <w:lang w:val="en-GB"/>
        </w:rPr>
        <w:br/>
      </w:r>
      <w:r w:rsidRPr="002F3C8A">
        <w:rPr>
          <w:rFonts w:eastAsia="SimSun"/>
          <w:noProof/>
          <w:sz w:val="20"/>
          <w:lang w:val="en-GB"/>
        </w:rPr>
        <w:tab/>
        <w:t>OutY( x ) = x  &lt;&lt;  ( BitDepth</w:t>
      </w:r>
      <w:r w:rsidRPr="00BB3519">
        <w:rPr>
          <w:rFonts w:eastAsia="SimSun"/>
          <w:noProof/>
          <w:sz w:val="20"/>
          <w:vertAlign w:val="subscript"/>
          <w:lang w:val="en-GB"/>
        </w:rPr>
        <w:t>Y</w:t>
      </w:r>
      <w:r w:rsidRPr="002F3C8A">
        <w:rPr>
          <w:rFonts w:eastAsia="SimSun"/>
          <w:noProof/>
          <w:sz w:val="20"/>
          <w:lang w:val="en-GB"/>
        </w:rPr>
        <w:t xml:space="preserve"> </w:t>
      </w:r>
      <w:r w:rsidRPr="009822AD">
        <w:rPr>
          <w:rFonts w:eastAsia="SimSun"/>
          <w:noProof/>
          <w:sz w:val="20"/>
          <w:lang w:val="en-GB"/>
        </w:rPr>
        <w:t>−</w:t>
      </w:r>
      <w:r w:rsidRPr="002F3C8A">
        <w:rPr>
          <w:rFonts w:eastAsia="SimSun"/>
          <w:noProof/>
          <w:sz w:val="20"/>
          <w:lang w:val="en-GB"/>
        </w:rPr>
        <w:t xml:space="preserve"> outTensorBitDepth )</w:t>
      </w:r>
      <w:r w:rsidRPr="002F3C8A" w:rsidDel="00E65A48">
        <w:rPr>
          <w:rFonts w:eastAsia="SimSun"/>
          <w:noProof/>
          <w:sz w:val="20"/>
          <w:lang w:val="en-GB"/>
        </w:rPr>
        <w:t xml:space="preserve"> </w:t>
      </w:r>
    </w:p>
    <w:p w14:paraId="1C5DFB94" w14:textId="77777777" w:rsidR="001D1A55" w:rsidRPr="009822AD"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9822AD">
        <w:rPr>
          <w:rFonts w:eastAsia="SimSun"/>
          <w:noProof/>
          <w:sz w:val="20"/>
          <w:lang w:val="en-GB"/>
        </w:rPr>
        <w:t>shift</w:t>
      </w:r>
      <w:r>
        <w:rPr>
          <w:rFonts w:eastAsia="SimSun"/>
          <w:noProof/>
          <w:sz w:val="20"/>
          <w:lang w:val="en-GB"/>
        </w:rPr>
        <w:t>C</w:t>
      </w:r>
      <w:r w:rsidRPr="009822AD">
        <w:rPr>
          <w:rFonts w:eastAsia="SimSun"/>
          <w:noProof/>
          <w:sz w:val="20"/>
          <w:lang w:val="en-GB"/>
        </w:rPr>
        <w:t xml:space="preserve"> = outTensorBitDepth − BitDepth</w:t>
      </w:r>
      <w:r w:rsidRPr="00BB3519">
        <w:rPr>
          <w:rFonts w:eastAsia="SimSun"/>
          <w:noProof/>
          <w:sz w:val="20"/>
          <w:vertAlign w:val="subscript"/>
          <w:lang w:val="en-GB"/>
        </w:rPr>
        <w:t>C</w:t>
      </w:r>
      <w:r>
        <w:rPr>
          <w:rFonts w:eastAsia="SimSun"/>
          <w:noProof/>
          <w:sz w:val="20"/>
          <w:lang w:val="en-GB"/>
        </w:rPr>
        <w:br/>
      </w:r>
      <w:r w:rsidRPr="002F3C8A">
        <w:rPr>
          <w:rFonts w:eastAsia="SimSun"/>
          <w:noProof/>
          <w:sz w:val="20"/>
          <w:lang w:val="en-GB"/>
        </w:rPr>
        <w:t>if</w:t>
      </w:r>
      <w:r>
        <w:rPr>
          <w:rFonts w:eastAsia="SimSun"/>
          <w:noProof/>
          <w:sz w:val="20"/>
          <w:lang w:val="en-GB"/>
        </w:rPr>
        <w:t>( shiftC &gt; 0 )</w:t>
      </w:r>
      <w:r>
        <w:rPr>
          <w:rFonts w:eastAsia="SimSun"/>
          <w:noProof/>
          <w:sz w:val="20"/>
          <w:lang w:val="en-GB"/>
        </w:rPr>
        <w:br/>
      </w:r>
      <w:r w:rsidRPr="002F3C8A">
        <w:rPr>
          <w:rFonts w:eastAsia="SimSun"/>
          <w:noProof/>
          <w:sz w:val="20"/>
          <w:lang w:val="en-GB"/>
        </w:rPr>
        <w:tab/>
        <w:t xml:space="preserve">OutC( x )= </w:t>
      </w:r>
      <w:r w:rsidRPr="009822AD">
        <w:rPr>
          <w:rFonts w:eastAsia="SimSun"/>
          <w:noProof/>
          <w:sz w:val="20"/>
          <w:lang w:val="en-GB"/>
        </w:rPr>
        <w:t>Clip3( 0, ( 1  &lt;&lt;  BitDepth</w:t>
      </w:r>
      <w:r w:rsidRPr="00BB3519">
        <w:rPr>
          <w:rFonts w:eastAsia="SimSun"/>
          <w:noProof/>
          <w:sz w:val="20"/>
          <w:vertAlign w:val="subscript"/>
          <w:lang w:val="en-GB"/>
        </w:rPr>
        <w:t>C</w:t>
      </w:r>
      <w:r w:rsidRPr="009822AD">
        <w:rPr>
          <w:rFonts w:eastAsia="SimSun"/>
          <w:noProof/>
          <w:sz w:val="20"/>
          <w:lang w:val="en-GB"/>
        </w:rPr>
        <w:t xml:space="preserve"> ) − 1,</w:t>
      </w:r>
      <w:r w:rsidRPr="002F3C8A">
        <w:rPr>
          <w:rFonts w:eastAsia="SimSun"/>
          <w:noProof/>
          <w:sz w:val="20"/>
          <w:lang w:val="en-GB"/>
        </w:rPr>
        <w:t xml:space="preserve"> ( x + ( 1  &lt;&lt;  ( shift</w:t>
      </w:r>
      <w:r>
        <w:rPr>
          <w:rFonts w:eastAsia="SimSun"/>
          <w:noProof/>
          <w:sz w:val="20"/>
          <w:lang w:val="en-GB"/>
        </w:rPr>
        <w:t>C</w:t>
      </w:r>
      <w:r w:rsidRPr="002F3C8A">
        <w:rPr>
          <w:rFonts w:eastAsia="SimSun"/>
          <w:noProof/>
          <w:sz w:val="20"/>
          <w:lang w:val="en-GB"/>
        </w:rPr>
        <w:t xml:space="preserve"> − 1 ) ) )  &gt;&gt;  shift</w:t>
      </w:r>
      <w:r>
        <w:rPr>
          <w:rFonts w:eastAsia="SimSun"/>
          <w:noProof/>
          <w:sz w:val="20"/>
          <w:lang w:val="en-GB"/>
        </w:rPr>
        <w:t>C</w:t>
      </w:r>
      <w:r w:rsidRPr="002F3C8A">
        <w:rPr>
          <w:rFonts w:eastAsia="SimSun"/>
          <w:noProof/>
          <w:sz w:val="20"/>
          <w:lang w:val="en-GB"/>
        </w:rPr>
        <w:t xml:space="preserve"> )</w:t>
      </w:r>
      <w:r w:rsidRPr="00CA06D5">
        <w:rPr>
          <w:noProof/>
          <w:sz w:val="20"/>
          <w:lang w:val="en-GB"/>
        </w:rPr>
        <w:t xml:space="preserve"> </w:t>
      </w:r>
      <w:r w:rsidRPr="00D44FD0">
        <w:rPr>
          <w:noProof/>
          <w:sz w:val="20"/>
          <w:lang w:val="en-GB"/>
        </w:rPr>
        <w:tab/>
        <w:t>(8</w:t>
      </w:r>
      <w:r>
        <w:rPr>
          <w:noProof/>
          <w:sz w:val="20"/>
          <w:lang w:val="en-GB"/>
        </w:rPr>
        <w:t>6</w:t>
      </w:r>
      <w:r w:rsidRPr="00D44FD0">
        <w:rPr>
          <w:noProof/>
          <w:sz w:val="20"/>
          <w:lang w:val="en-GB"/>
        </w:rPr>
        <w:t>)</w:t>
      </w:r>
      <w:r w:rsidRPr="009822AD">
        <w:rPr>
          <w:rFonts w:eastAsia="SimSun"/>
          <w:noProof/>
          <w:sz w:val="20"/>
          <w:lang w:val="en-GB"/>
        </w:rPr>
        <w:br/>
      </w:r>
      <w:r>
        <w:rPr>
          <w:rFonts w:eastAsia="SimSun"/>
          <w:noProof/>
          <w:sz w:val="20"/>
          <w:lang w:val="en-GB"/>
        </w:rPr>
        <w:t>else</w:t>
      </w:r>
      <w:r>
        <w:rPr>
          <w:rFonts w:eastAsia="SimSun"/>
          <w:noProof/>
          <w:sz w:val="20"/>
          <w:lang w:val="en-GB"/>
        </w:rPr>
        <w:br/>
      </w:r>
      <w:r w:rsidRPr="002F3C8A">
        <w:rPr>
          <w:rFonts w:eastAsia="SimSun"/>
          <w:noProof/>
          <w:sz w:val="20"/>
          <w:lang w:val="en-GB"/>
        </w:rPr>
        <w:tab/>
        <w:t>OutC( x ) = x  &lt;&lt;  ( BitDepth</w:t>
      </w:r>
      <w:r w:rsidRPr="00BB3519">
        <w:rPr>
          <w:rFonts w:eastAsia="SimSun"/>
          <w:noProof/>
          <w:sz w:val="20"/>
          <w:vertAlign w:val="subscript"/>
          <w:lang w:val="en-GB"/>
        </w:rPr>
        <w:t>C</w:t>
      </w:r>
      <w:r w:rsidRPr="002F3C8A">
        <w:rPr>
          <w:rFonts w:eastAsia="SimSun"/>
          <w:noProof/>
          <w:sz w:val="20"/>
          <w:lang w:val="en-GB"/>
        </w:rPr>
        <w:t xml:space="preserve"> </w:t>
      </w:r>
      <w:r w:rsidRPr="009822AD">
        <w:rPr>
          <w:rFonts w:eastAsia="SimSun"/>
          <w:noProof/>
          <w:sz w:val="20"/>
          <w:lang w:val="en-GB"/>
        </w:rPr>
        <w:t>−</w:t>
      </w:r>
      <w:r w:rsidRPr="002F3C8A">
        <w:rPr>
          <w:rFonts w:eastAsia="SimSun"/>
          <w:noProof/>
          <w:sz w:val="20"/>
          <w:lang w:val="en-GB"/>
        </w:rPr>
        <w:t xml:space="preserve"> outTensorBitDepth )</w:t>
      </w:r>
    </w:p>
    <w:bookmarkEnd w:id="95"/>
    <w:p w14:paraId="5C8922AC" w14:textId="77777777" w:rsidR="001D1A55" w:rsidRPr="009822AD" w:rsidRDefault="001D1A55" w:rsidP="001D1A55">
      <w:pPr>
        <w:rPr>
          <w:rFonts w:eastAsiaTheme="minorEastAsia"/>
          <w:sz w:val="20"/>
          <w:lang w:val="en-CA" w:eastAsia="ja-JP"/>
        </w:rPr>
      </w:pPr>
      <w:r w:rsidRPr="009822AD">
        <w:rPr>
          <w:rFonts w:eastAsiaTheme="minorEastAsia"/>
          <w:sz w:val="20"/>
          <w:lang w:val="en-CA" w:eastAsia="ja-JP"/>
        </w:rPr>
        <w:t xml:space="preserve">The variable </w:t>
      </w:r>
      <w:proofErr w:type="spellStart"/>
      <w:r w:rsidRPr="009822AD">
        <w:rPr>
          <w:rFonts w:eastAsiaTheme="minorEastAsia"/>
          <w:sz w:val="20"/>
          <w:lang w:val="en-CA" w:eastAsia="ja-JP"/>
        </w:rPr>
        <w:t>outTensorBitDepth</w:t>
      </w:r>
      <w:proofErr w:type="spellEnd"/>
      <w:r w:rsidRPr="009822AD">
        <w:rPr>
          <w:rFonts w:eastAsiaTheme="minorEastAsia"/>
          <w:sz w:val="20"/>
          <w:lang w:val="en-CA" w:eastAsia="ja-JP"/>
        </w:rPr>
        <w:t xml:space="preserve"> is derived from the syntax element nnpfc_out_tensor_bitdepth_minus8 as described below.</w:t>
      </w:r>
    </w:p>
    <w:p w14:paraId="14040C62" w14:textId="77777777" w:rsidR="001D1A55" w:rsidRPr="009822AD" w:rsidRDefault="001D1A55" w:rsidP="001D1A55">
      <w:pPr>
        <w:rPr>
          <w:rFonts w:eastAsiaTheme="minorEastAsia"/>
          <w:sz w:val="20"/>
          <w:lang w:val="en-GB"/>
        </w:rPr>
      </w:pPr>
      <w:bookmarkStart w:id="96" w:name="_Hlk101599286"/>
      <w:r w:rsidRPr="009822AD">
        <w:rPr>
          <w:rFonts w:eastAsiaTheme="minorEastAsia"/>
          <w:b/>
          <w:sz w:val="20"/>
          <w:lang w:val="en-GB"/>
        </w:rPr>
        <w:t>nnpfc_out_tensor_bitdepth_minus8</w:t>
      </w:r>
      <w:r w:rsidRPr="009822AD">
        <w:rPr>
          <w:rFonts w:eastAsiaTheme="minorEastAsia"/>
          <w:sz w:val="20"/>
          <w:lang w:val="en-GB"/>
        </w:rPr>
        <w:t xml:space="preserve"> plus 8 specifies the bit depth of sample values in the output integer tensor. The value of </w:t>
      </w:r>
      <w:proofErr w:type="spellStart"/>
      <w:r w:rsidRPr="009822AD">
        <w:rPr>
          <w:rFonts w:eastAsiaTheme="minorEastAsia"/>
          <w:sz w:val="20"/>
          <w:lang w:val="en-GB"/>
        </w:rPr>
        <w:t>outTensorBitDepth</w:t>
      </w:r>
      <w:proofErr w:type="spellEnd"/>
      <w:r w:rsidRPr="009822AD">
        <w:rPr>
          <w:rFonts w:eastAsiaTheme="minorEastAsia"/>
          <w:sz w:val="20"/>
          <w:lang w:val="en-GB"/>
        </w:rPr>
        <w:t xml:space="preserve"> is derived as follows:</w:t>
      </w:r>
    </w:p>
    <w:p w14:paraId="7A5BD4A7"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90"/>
          <w:tab w:val="center" w:pos="4849"/>
          <w:tab w:val="right" w:pos="9696"/>
        </w:tabs>
        <w:spacing w:before="193" w:after="240"/>
        <w:ind w:left="1412" w:hanging="850"/>
        <w:jc w:val="left"/>
        <w:rPr>
          <w:rFonts w:eastAsia="SimSun"/>
          <w:noProof/>
          <w:sz w:val="20"/>
          <w:lang w:val="en-GB"/>
        </w:rPr>
      </w:pPr>
      <w:r w:rsidRPr="009822AD">
        <w:rPr>
          <w:rFonts w:eastAsiaTheme="minorEastAsia"/>
          <w:sz w:val="20"/>
          <w:lang w:val="en-GB" w:eastAsia="ja-JP"/>
        </w:rPr>
        <w:t>out</w:t>
      </w:r>
      <w:proofErr w:type="spellStart"/>
      <w:r w:rsidRPr="009822AD">
        <w:rPr>
          <w:rFonts w:eastAsiaTheme="minorEastAsia"/>
          <w:sz w:val="20"/>
          <w:lang w:val="en-CA" w:eastAsia="ja-JP"/>
        </w:rPr>
        <w:t>TensorBitDepth</w:t>
      </w:r>
      <w:proofErr w:type="spellEnd"/>
      <w:r w:rsidRPr="009822AD">
        <w:rPr>
          <w:rFonts w:eastAsiaTheme="minorEastAsia"/>
          <w:sz w:val="20"/>
          <w:lang w:val="en-CA" w:eastAsia="ja-JP"/>
        </w:rPr>
        <w:t xml:space="preserve"> = nnpfc_out_tensor_bitdepth_minus8 + 8</w:t>
      </w:r>
      <w:r w:rsidRPr="009822AD">
        <w:rPr>
          <w:rFonts w:eastAsia="SimSun"/>
          <w:sz w:val="20"/>
          <w:vertAlign w:val="superscript"/>
          <w:lang w:val="en-CA"/>
        </w:rPr>
        <w:tab/>
      </w:r>
      <w:r w:rsidRPr="00E7743F">
        <w:rPr>
          <w:rFonts w:eastAsia="SimSun"/>
          <w:noProof/>
          <w:sz w:val="20"/>
          <w:lang w:val="en-GB"/>
        </w:rPr>
        <w:t>(</w:t>
      </w:r>
      <w:r>
        <w:rPr>
          <w:rFonts w:eastAsia="SimSun"/>
          <w:noProof/>
          <w:sz w:val="20"/>
          <w:lang w:val="en-GB"/>
        </w:rPr>
        <w:t>87</w:t>
      </w:r>
      <w:r w:rsidRPr="00E7743F">
        <w:rPr>
          <w:rFonts w:eastAsia="SimSun"/>
          <w:noProof/>
          <w:sz w:val="20"/>
          <w:lang w:val="en-GB"/>
        </w:rPr>
        <w:t>)</w:t>
      </w:r>
    </w:p>
    <w:p w14:paraId="2FFA0EB1"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rPr>
          <w:rFonts w:eastAsiaTheme="minorEastAsia"/>
          <w:sz w:val="20"/>
          <w:lang w:val="en-CA" w:eastAsia="ja-JP"/>
        </w:rPr>
      </w:pPr>
      <w:r w:rsidRPr="009822AD">
        <w:rPr>
          <w:rFonts w:eastAsiaTheme="minorEastAsia"/>
          <w:sz w:val="20"/>
          <w:lang w:val="en-CA" w:eastAsia="ja-JP"/>
        </w:rPr>
        <w:t>It is a requirement of bitstream conformance that</w:t>
      </w:r>
      <w:r w:rsidRPr="009822AD" w:rsidDel="002406D3">
        <w:rPr>
          <w:rFonts w:eastAsiaTheme="minorEastAsia"/>
          <w:sz w:val="20"/>
          <w:lang w:val="en-CA" w:eastAsia="ja-JP"/>
        </w:rPr>
        <w:t xml:space="preserve"> </w:t>
      </w:r>
      <w:r w:rsidRPr="009822AD">
        <w:rPr>
          <w:rFonts w:eastAsiaTheme="minorEastAsia"/>
          <w:sz w:val="20"/>
          <w:lang w:val="en-CA" w:eastAsia="ja-JP"/>
        </w:rPr>
        <w:t>the value of nnpfc_out_tensor_bitdepth_minus8 shall be in the range of 0 to 24, inclusive.</w:t>
      </w:r>
    </w:p>
    <w:bookmarkEnd w:id="96"/>
    <w:p w14:paraId="2712783D" w14:textId="77777777" w:rsidR="001D1A55" w:rsidRPr="009822AD" w:rsidRDefault="001D1A55" w:rsidP="001D1A55">
      <w:pPr>
        <w:rPr>
          <w:rFonts w:eastAsiaTheme="minorEastAsia"/>
          <w:sz w:val="20"/>
          <w:lang w:val="en-GB"/>
        </w:rPr>
      </w:pPr>
      <w:proofErr w:type="spellStart"/>
      <w:r w:rsidRPr="009822AD">
        <w:rPr>
          <w:rFonts w:eastAsiaTheme="minorEastAsia"/>
          <w:b/>
          <w:bCs/>
          <w:sz w:val="20"/>
          <w:szCs w:val="22"/>
          <w:lang w:val="en-CA"/>
        </w:rPr>
        <w:t>nnpfc_out_order_idc</w:t>
      </w:r>
      <w:proofErr w:type="spellEnd"/>
      <w:r w:rsidRPr="009822AD">
        <w:rPr>
          <w:rFonts w:eastAsiaTheme="minorEastAsia"/>
          <w:sz w:val="20"/>
          <w:szCs w:val="22"/>
          <w:lang w:val="en-CA"/>
        </w:rPr>
        <w:t xml:space="preserve"> indicates </w:t>
      </w:r>
      <w:r w:rsidRPr="009822AD">
        <w:rPr>
          <w:rFonts w:eastAsiaTheme="minorEastAsia"/>
          <w:sz w:val="20"/>
        </w:rPr>
        <w:t>the output order of samples resulting from the post-processing filter</w:t>
      </w:r>
      <w:r w:rsidRPr="009822AD">
        <w:rPr>
          <w:rFonts w:eastAsiaTheme="minorEastAsia"/>
          <w:sz w:val="20"/>
          <w:szCs w:val="22"/>
          <w:lang w:val="en-CA"/>
        </w:rPr>
        <w:t xml:space="preserve">. Table </w:t>
      </w:r>
      <w:r>
        <w:rPr>
          <w:rFonts w:eastAsiaTheme="minorEastAsia"/>
          <w:sz w:val="20"/>
          <w:szCs w:val="22"/>
          <w:lang w:val="en-CA"/>
        </w:rPr>
        <w:t>24</w:t>
      </w:r>
      <w:r w:rsidRPr="009822AD">
        <w:rPr>
          <w:rFonts w:eastAsiaTheme="minorEastAsia"/>
          <w:sz w:val="20"/>
          <w:szCs w:val="22"/>
          <w:lang w:val="en-CA"/>
        </w:rPr>
        <w:t xml:space="preserve"> contains an informative description of </w:t>
      </w:r>
      <w:proofErr w:type="spellStart"/>
      <w:r w:rsidRPr="009822AD">
        <w:rPr>
          <w:rFonts w:eastAsiaTheme="minorEastAsia"/>
          <w:sz w:val="20"/>
          <w:szCs w:val="22"/>
          <w:lang w:val="en-CA"/>
        </w:rPr>
        <w:t>nnpfc_out_order_idc</w:t>
      </w:r>
      <w:proofErr w:type="spellEnd"/>
      <w:r w:rsidRPr="009822AD">
        <w:rPr>
          <w:rFonts w:eastAsiaTheme="minorEastAsia"/>
          <w:sz w:val="20"/>
          <w:szCs w:val="22"/>
          <w:lang w:val="en-CA"/>
        </w:rPr>
        <w:t xml:space="preserve"> values. The semantics of </w:t>
      </w:r>
      <w:proofErr w:type="spellStart"/>
      <w:r w:rsidRPr="009822AD">
        <w:rPr>
          <w:rFonts w:eastAsiaTheme="minorEastAsia"/>
          <w:sz w:val="20"/>
          <w:szCs w:val="22"/>
          <w:lang w:val="en-CA"/>
        </w:rPr>
        <w:t>nnpfc_out_order_idc</w:t>
      </w:r>
      <w:proofErr w:type="spellEnd"/>
      <w:r w:rsidRPr="009822AD">
        <w:rPr>
          <w:rFonts w:eastAsiaTheme="minorEastAsia"/>
          <w:sz w:val="20"/>
          <w:szCs w:val="22"/>
          <w:lang w:val="en-CA"/>
        </w:rPr>
        <w:t xml:space="preserve"> in the range of 0 to 3, inclusive, are specified in Table </w:t>
      </w:r>
      <w:r>
        <w:rPr>
          <w:rFonts w:eastAsiaTheme="minorEastAsia"/>
          <w:sz w:val="20"/>
          <w:szCs w:val="22"/>
          <w:lang w:val="en-CA"/>
        </w:rPr>
        <w:t>25</w:t>
      </w:r>
      <w:r w:rsidRPr="009822AD">
        <w:rPr>
          <w:rFonts w:eastAsiaTheme="minorEastAsia"/>
          <w:sz w:val="20"/>
          <w:szCs w:val="22"/>
          <w:lang w:val="en-CA"/>
        </w:rPr>
        <w:t xml:space="preserve">, which specifies a process for deriving sample values in the filtered output sample arrays </w:t>
      </w:r>
      <w:proofErr w:type="spellStart"/>
      <w:r w:rsidRPr="009822AD">
        <w:rPr>
          <w:rFonts w:eastAsiaTheme="minorEastAsia"/>
          <w:sz w:val="20"/>
          <w:szCs w:val="22"/>
          <w:lang w:val="en-CA"/>
        </w:rPr>
        <w:t>FilteredYPic</w:t>
      </w:r>
      <w:proofErr w:type="spellEnd"/>
      <w:r w:rsidRPr="009822AD">
        <w:rPr>
          <w:rFonts w:eastAsiaTheme="minorEastAsia"/>
          <w:sz w:val="20"/>
          <w:szCs w:val="22"/>
          <w:lang w:val="en-CA"/>
        </w:rPr>
        <w:t xml:space="preserve">, </w:t>
      </w:r>
      <w:proofErr w:type="spellStart"/>
      <w:r w:rsidRPr="009822AD">
        <w:rPr>
          <w:rFonts w:eastAsiaTheme="minorEastAsia"/>
          <w:sz w:val="20"/>
          <w:szCs w:val="22"/>
          <w:lang w:val="en-CA"/>
        </w:rPr>
        <w:t>FilteredCbPic</w:t>
      </w:r>
      <w:proofErr w:type="spellEnd"/>
      <w:r w:rsidRPr="009822AD">
        <w:rPr>
          <w:rFonts w:eastAsiaTheme="minorEastAsia"/>
          <w:sz w:val="20"/>
          <w:szCs w:val="22"/>
          <w:lang w:val="en-CA"/>
        </w:rPr>
        <w:t xml:space="preserve">, and </w:t>
      </w:r>
      <w:proofErr w:type="spellStart"/>
      <w:r w:rsidRPr="009822AD">
        <w:rPr>
          <w:rFonts w:eastAsiaTheme="minorEastAsia"/>
          <w:sz w:val="20"/>
          <w:szCs w:val="22"/>
          <w:lang w:val="en-CA"/>
        </w:rPr>
        <w:t>FilteredCrPic</w:t>
      </w:r>
      <w:proofErr w:type="spellEnd"/>
      <w:r w:rsidRPr="009822AD">
        <w:rPr>
          <w:rFonts w:eastAsiaTheme="minorEastAsia"/>
          <w:sz w:val="20"/>
          <w:szCs w:val="22"/>
          <w:lang w:val="en-CA"/>
        </w:rPr>
        <w:t xml:space="preserve"> from the output tensors </w:t>
      </w:r>
      <w:proofErr w:type="spellStart"/>
      <w:r w:rsidRPr="009822AD">
        <w:rPr>
          <w:rFonts w:eastAsiaTheme="minorEastAsia"/>
          <w:sz w:val="20"/>
          <w:szCs w:val="22"/>
          <w:lang w:val="en-CA"/>
        </w:rPr>
        <w:t>outputTensor</w:t>
      </w:r>
      <w:proofErr w:type="spellEnd"/>
      <w:r w:rsidRPr="009822AD">
        <w:rPr>
          <w:rFonts w:eastAsiaTheme="minorEastAsia"/>
          <w:sz w:val="20"/>
          <w:szCs w:val="22"/>
          <w:lang w:val="en-CA"/>
        </w:rPr>
        <w:t xml:space="preserve"> for different values of </w:t>
      </w:r>
      <w:proofErr w:type="spellStart"/>
      <w:r w:rsidRPr="009822AD">
        <w:rPr>
          <w:rFonts w:eastAsiaTheme="minorEastAsia"/>
          <w:sz w:val="20"/>
          <w:szCs w:val="22"/>
          <w:lang w:val="en-CA"/>
        </w:rPr>
        <w:t>nnpfc_out_order_idc</w:t>
      </w:r>
      <w:proofErr w:type="spellEnd"/>
      <w:r w:rsidRPr="009822AD">
        <w:rPr>
          <w:rFonts w:eastAsiaTheme="minorEastAsia"/>
          <w:sz w:val="20"/>
          <w:szCs w:val="22"/>
          <w:lang w:val="en-CA"/>
        </w:rPr>
        <w:t xml:space="preserve"> and a given vertical sample coordinate </w:t>
      </w:r>
      <w:proofErr w:type="spellStart"/>
      <w:r w:rsidRPr="009822AD">
        <w:rPr>
          <w:rFonts w:eastAsiaTheme="minorEastAsia"/>
          <w:sz w:val="20"/>
          <w:szCs w:val="22"/>
          <w:lang w:val="en-CA"/>
        </w:rPr>
        <w:t>cTop</w:t>
      </w:r>
      <w:proofErr w:type="spellEnd"/>
      <w:r w:rsidRPr="009822AD">
        <w:rPr>
          <w:rFonts w:eastAsiaTheme="minorEastAsia"/>
          <w:sz w:val="20"/>
          <w:szCs w:val="22"/>
          <w:lang w:val="en-CA"/>
        </w:rPr>
        <w:t xml:space="preserve"> and a horizontal sample coordinate </w:t>
      </w:r>
      <w:proofErr w:type="spellStart"/>
      <w:r w:rsidRPr="009822AD">
        <w:rPr>
          <w:rFonts w:eastAsiaTheme="minorEastAsia"/>
          <w:sz w:val="20"/>
          <w:szCs w:val="22"/>
          <w:lang w:val="en-CA"/>
        </w:rPr>
        <w:t>cLeft</w:t>
      </w:r>
      <w:proofErr w:type="spellEnd"/>
      <w:r w:rsidRPr="009822AD">
        <w:rPr>
          <w:rFonts w:eastAsiaTheme="minorEastAsia"/>
          <w:sz w:val="20"/>
          <w:szCs w:val="22"/>
          <w:lang w:val="en-CA"/>
        </w:rPr>
        <w:t xml:space="preserve"> specifying the top-left sample location for the patch of samples included in the input tensors. When </w:t>
      </w:r>
      <w:proofErr w:type="spellStart"/>
      <w:r w:rsidRPr="009822AD">
        <w:rPr>
          <w:rFonts w:eastAsiaTheme="minorEastAsia"/>
          <w:sz w:val="20"/>
          <w:szCs w:val="22"/>
          <w:lang w:val="en-CA"/>
        </w:rPr>
        <w:t>nnpfc_purpose</w:t>
      </w:r>
      <w:proofErr w:type="spellEnd"/>
      <w:r w:rsidRPr="009822AD">
        <w:rPr>
          <w:rFonts w:eastAsiaTheme="minorEastAsia"/>
          <w:sz w:val="20"/>
          <w:szCs w:val="22"/>
          <w:lang w:val="en-CA"/>
        </w:rPr>
        <w:t xml:space="preserve"> is </w:t>
      </w:r>
      <w:r w:rsidRPr="009822AD">
        <w:rPr>
          <w:rFonts w:eastAsiaTheme="minorEastAsia"/>
          <w:sz w:val="20"/>
          <w:szCs w:val="22"/>
          <w:lang w:val="en-CA"/>
        </w:rPr>
        <w:lastRenderedPageBreak/>
        <w:t xml:space="preserve">equal to 2 or 4, </w:t>
      </w:r>
      <w:proofErr w:type="spellStart"/>
      <w:r w:rsidRPr="009822AD">
        <w:rPr>
          <w:rFonts w:eastAsiaTheme="minorEastAsia"/>
          <w:sz w:val="20"/>
          <w:szCs w:val="22"/>
          <w:lang w:val="en-CA"/>
        </w:rPr>
        <w:t>nnpfc_out_order_idc</w:t>
      </w:r>
      <w:proofErr w:type="spellEnd"/>
      <w:r w:rsidRPr="009822AD">
        <w:rPr>
          <w:rFonts w:eastAsiaTheme="minorEastAsia"/>
          <w:sz w:val="20"/>
          <w:szCs w:val="22"/>
          <w:lang w:val="en-CA"/>
        </w:rPr>
        <w:t xml:space="preserve"> shall not be equal to 3. The value of </w:t>
      </w:r>
      <w:proofErr w:type="spellStart"/>
      <w:r w:rsidRPr="009822AD">
        <w:rPr>
          <w:rFonts w:eastAsiaTheme="minorEastAsia"/>
          <w:sz w:val="20"/>
          <w:szCs w:val="22"/>
          <w:lang w:val="en-CA"/>
        </w:rPr>
        <w:t>nnpfc_out_order_idc</w:t>
      </w:r>
      <w:proofErr w:type="spellEnd"/>
      <w:r w:rsidRPr="009822AD">
        <w:rPr>
          <w:rFonts w:eastAsiaTheme="minorEastAsia"/>
          <w:sz w:val="20"/>
          <w:szCs w:val="22"/>
          <w:lang w:val="en-CA"/>
        </w:rPr>
        <w:t xml:space="preserve"> shall be in the range of 0 to </w:t>
      </w:r>
      <w:r w:rsidRPr="009822AD">
        <w:rPr>
          <w:rFonts w:eastAsiaTheme="minorEastAsia"/>
          <w:sz w:val="20"/>
        </w:rPr>
        <w:t xml:space="preserve">255, inclusive. </w:t>
      </w:r>
      <w:r w:rsidRPr="009822AD">
        <w:rPr>
          <w:rFonts w:eastAsiaTheme="minorEastAsia"/>
          <w:sz w:val="20"/>
          <w:lang w:val="en-GB"/>
        </w:rPr>
        <w:t xml:space="preserve">Values of </w:t>
      </w:r>
      <w:proofErr w:type="spellStart"/>
      <w:r w:rsidRPr="009822AD">
        <w:rPr>
          <w:rFonts w:eastAsiaTheme="minorEastAsia"/>
          <w:sz w:val="20"/>
          <w:szCs w:val="22"/>
          <w:lang w:val="en-CA"/>
        </w:rPr>
        <w:t>nnpfc_out_order_idc</w:t>
      </w:r>
      <w:proofErr w:type="spellEnd"/>
      <w:r w:rsidRPr="009822AD">
        <w:rPr>
          <w:rFonts w:eastAsiaTheme="minorEastAsia"/>
          <w:sz w:val="20"/>
          <w:szCs w:val="22"/>
          <w:lang w:val="en-CA"/>
        </w:rPr>
        <w:t xml:space="preserve"> greater than 3 </w:t>
      </w:r>
      <w:r w:rsidRPr="009822AD">
        <w:rPr>
          <w:rFonts w:eastAsiaTheme="minorEastAsia"/>
          <w:sz w:val="20"/>
          <w:lang w:val="en-GB"/>
        </w:rPr>
        <w:t xml:space="preserve">are reserved 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9822AD">
        <w:rPr>
          <w:rFonts w:eastAsiaTheme="minorEastAsia"/>
          <w:sz w:val="20"/>
          <w:szCs w:val="22"/>
          <w:lang w:val="en-CA"/>
        </w:rPr>
        <w:t>nnpfc_out_order_idc</w:t>
      </w:r>
      <w:proofErr w:type="spellEnd"/>
      <w:r w:rsidRPr="009822AD">
        <w:rPr>
          <w:rFonts w:eastAsiaTheme="minorEastAsia"/>
          <w:sz w:val="20"/>
          <w:lang w:val="en-GB"/>
        </w:rPr>
        <w:t>.</w:t>
      </w:r>
    </w:p>
    <w:p w14:paraId="0A9B9122" w14:textId="77777777" w:rsidR="001D1A55" w:rsidRPr="009822AD" w:rsidRDefault="001D1A55" w:rsidP="001D1A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24</w:t>
      </w:r>
      <w:r w:rsidRPr="009822AD">
        <w:rPr>
          <w:rFonts w:eastAsia="SimSun"/>
          <w:b/>
          <w:sz w:val="20"/>
          <w:lang w:val="en-GB"/>
        </w:rPr>
        <w:t xml:space="preserve"> – Informative description of </w:t>
      </w:r>
      <w:proofErr w:type="spellStart"/>
      <w:r w:rsidRPr="009822AD">
        <w:rPr>
          <w:rFonts w:eastAsia="SimSun"/>
          <w:b/>
          <w:sz w:val="20"/>
          <w:lang w:val="en-GB"/>
        </w:rPr>
        <w:t>nnpfc_out_order_idc</w:t>
      </w:r>
      <w:proofErr w:type="spellEnd"/>
      <w:r w:rsidRPr="009822AD">
        <w:rPr>
          <w:rFonts w:eastAsia="SimSun"/>
          <w:b/>
          <w:sz w:val="20"/>
          <w:lang w:val="en-GB"/>
        </w:rPr>
        <w:t xml:space="preserv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8167"/>
      </w:tblGrid>
      <w:tr w:rsidR="001D1A55" w:rsidRPr="009822AD" w14:paraId="6406CC6B" w14:textId="77777777" w:rsidTr="00E35B24">
        <w:trPr>
          <w:jc w:val="center"/>
        </w:trPr>
        <w:tc>
          <w:tcPr>
            <w:tcW w:w="1183" w:type="dxa"/>
          </w:tcPr>
          <w:p w14:paraId="0D1B7815"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20"/>
                <w:lang w:val="en-GB"/>
              </w:rPr>
            </w:pPr>
            <w:proofErr w:type="spellStart"/>
            <w:r w:rsidRPr="009822AD">
              <w:rPr>
                <w:rFonts w:eastAsia="SimSun"/>
                <w:b/>
                <w:sz w:val="20"/>
                <w:lang w:val="en-GB"/>
              </w:rPr>
              <w:t>nnpfc_out</w:t>
            </w:r>
            <w:proofErr w:type="spellEnd"/>
            <w:r w:rsidRPr="009822AD">
              <w:rPr>
                <w:rFonts w:eastAsia="SimSun"/>
                <w:b/>
                <w:sz w:val="20"/>
                <w:lang w:val="en-GB"/>
              </w:rPr>
              <w:t>_</w:t>
            </w:r>
            <w:r w:rsidRPr="009822AD">
              <w:rPr>
                <w:rFonts w:eastAsia="SimSun"/>
                <w:b/>
                <w:sz w:val="20"/>
                <w:lang w:val="en-GB"/>
              </w:rPr>
              <w:br/>
            </w:r>
            <w:proofErr w:type="spellStart"/>
            <w:r w:rsidRPr="009822AD">
              <w:rPr>
                <w:rFonts w:eastAsia="SimSun"/>
                <w:b/>
                <w:sz w:val="20"/>
                <w:lang w:val="en-GB"/>
              </w:rPr>
              <w:t>order_idc</w:t>
            </w:r>
            <w:proofErr w:type="spellEnd"/>
          </w:p>
        </w:tc>
        <w:tc>
          <w:tcPr>
            <w:tcW w:w="8167" w:type="dxa"/>
          </w:tcPr>
          <w:p w14:paraId="71DA6FFA"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20"/>
                <w:lang w:val="en-GB"/>
              </w:rPr>
            </w:pPr>
            <w:r w:rsidRPr="009822AD">
              <w:rPr>
                <w:rFonts w:eastAsia="SimSun"/>
                <w:b/>
                <w:sz w:val="20"/>
                <w:lang w:val="en-GB"/>
              </w:rPr>
              <w:t>Description</w:t>
            </w:r>
          </w:p>
        </w:tc>
      </w:tr>
      <w:tr w:rsidR="001D1A55" w:rsidRPr="009822AD" w14:paraId="3AE64E3F" w14:textId="77777777" w:rsidTr="00E35B24">
        <w:trPr>
          <w:jc w:val="center"/>
        </w:trPr>
        <w:tc>
          <w:tcPr>
            <w:tcW w:w="1183" w:type="dxa"/>
          </w:tcPr>
          <w:p w14:paraId="73DD15C9"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0</w:t>
            </w:r>
          </w:p>
        </w:tc>
        <w:tc>
          <w:tcPr>
            <w:tcW w:w="8167" w:type="dxa"/>
          </w:tcPr>
          <w:p w14:paraId="0399B5F6"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9822AD">
              <w:rPr>
                <w:rFonts w:eastAsia="SimSun"/>
                <w:sz w:val="20"/>
                <w:lang w:val="en-GB"/>
              </w:rPr>
              <w:t>Only the luma matrix is present in the output tensor, thus the number of channels is 1.</w:t>
            </w:r>
          </w:p>
        </w:tc>
      </w:tr>
      <w:tr w:rsidR="001D1A55" w:rsidRPr="009822AD" w14:paraId="63568B16" w14:textId="77777777" w:rsidTr="00E35B24">
        <w:trPr>
          <w:jc w:val="center"/>
        </w:trPr>
        <w:tc>
          <w:tcPr>
            <w:tcW w:w="1183" w:type="dxa"/>
          </w:tcPr>
          <w:p w14:paraId="3054A359"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1</w:t>
            </w:r>
          </w:p>
        </w:tc>
        <w:tc>
          <w:tcPr>
            <w:tcW w:w="8167" w:type="dxa"/>
          </w:tcPr>
          <w:p w14:paraId="3A0B6CB7"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9822AD">
              <w:rPr>
                <w:rFonts w:eastAsiaTheme="minorEastAsia"/>
                <w:noProof/>
                <w:sz w:val="20"/>
              </w:rPr>
              <w:t>Only the chroma matrices are present in the output tensor, thus the number of channels is 2.</w:t>
            </w:r>
          </w:p>
        </w:tc>
      </w:tr>
      <w:tr w:rsidR="001D1A55" w:rsidRPr="009822AD" w14:paraId="20247EED" w14:textId="77777777" w:rsidTr="00E35B24">
        <w:trPr>
          <w:jc w:val="center"/>
        </w:trPr>
        <w:tc>
          <w:tcPr>
            <w:tcW w:w="1183" w:type="dxa"/>
          </w:tcPr>
          <w:p w14:paraId="0A22A655"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2</w:t>
            </w:r>
          </w:p>
        </w:tc>
        <w:tc>
          <w:tcPr>
            <w:tcW w:w="8167" w:type="dxa"/>
          </w:tcPr>
          <w:p w14:paraId="6E53CE76"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sidRPr="009822AD">
              <w:rPr>
                <w:rFonts w:eastAsiaTheme="minorEastAsia"/>
                <w:noProof/>
                <w:sz w:val="20"/>
              </w:rPr>
              <w:t>The luma and chroma matrices are present in the output tensor, thus the number of channels is 3.</w:t>
            </w:r>
          </w:p>
        </w:tc>
      </w:tr>
      <w:tr w:rsidR="001D1A55" w:rsidRPr="009822AD" w14:paraId="64849E37" w14:textId="77777777" w:rsidTr="00E35B24">
        <w:trPr>
          <w:jc w:val="center"/>
        </w:trPr>
        <w:tc>
          <w:tcPr>
            <w:tcW w:w="1183" w:type="dxa"/>
          </w:tcPr>
          <w:p w14:paraId="33261FE4"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3</w:t>
            </w:r>
          </w:p>
        </w:tc>
        <w:tc>
          <w:tcPr>
            <w:tcW w:w="8167" w:type="dxa"/>
          </w:tcPr>
          <w:p w14:paraId="58A246D7"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20"/>
                <w:lang w:val="en-GB"/>
              </w:rPr>
            </w:pPr>
            <w:r w:rsidRPr="009822AD">
              <w:rPr>
                <w:rFonts w:eastAsia="SimSun"/>
                <w:sz w:val="20"/>
                <w:lang w:val="en-GB"/>
              </w:rPr>
              <w:t xml:space="preserve">Four luma matrices and two chroma matrices are present in the output tensor, thus the number of channels is 6. This </w:t>
            </w:r>
            <w:proofErr w:type="spellStart"/>
            <w:r w:rsidRPr="009822AD">
              <w:rPr>
                <w:rFonts w:eastAsia="SimSun"/>
                <w:sz w:val="20"/>
                <w:lang w:val="en-GB"/>
              </w:rPr>
              <w:t>nnpfc_out_order_idc</w:t>
            </w:r>
            <w:proofErr w:type="spellEnd"/>
            <w:r w:rsidRPr="009822AD">
              <w:rPr>
                <w:rFonts w:eastAsia="SimSun"/>
                <w:sz w:val="20"/>
                <w:lang w:val="en-GB"/>
              </w:rPr>
              <w:t xml:space="preserve"> can only be used when the chroma format is 4:2:0.</w:t>
            </w:r>
          </w:p>
        </w:tc>
      </w:tr>
      <w:tr w:rsidR="001D1A55" w:rsidRPr="009822AD" w14:paraId="519D5D3E" w14:textId="77777777" w:rsidTr="00E35B24">
        <w:trPr>
          <w:jc w:val="center"/>
        </w:trPr>
        <w:tc>
          <w:tcPr>
            <w:tcW w:w="1183" w:type="dxa"/>
          </w:tcPr>
          <w:p w14:paraId="4EB68456"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20"/>
                <w:lang w:val="en-GB"/>
              </w:rPr>
            </w:pPr>
            <w:r w:rsidRPr="009822AD">
              <w:rPr>
                <w:rFonts w:eastAsia="SimSun"/>
                <w:sz w:val="20"/>
                <w:lang w:val="en-GB"/>
              </w:rPr>
              <w:t>4..255</w:t>
            </w:r>
          </w:p>
        </w:tc>
        <w:tc>
          <w:tcPr>
            <w:tcW w:w="8167" w:type="dxa"/>
          </w:tcPr>
          <w:p w14:paraId="4AFFC7B6"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20"/>
              </w:rPr>
            </w:pPr>
            <w:r>
              <w:rPr>
                <w:rFonts w:eastAsiaTheme="minorEastAsia"/>
                <w:noProof/>
                <w:sz w:val="20"/>
              </w:rPr>
              <w:t>R</w:t>
            </w:r>
            <w:r w:rsidRPr="009822AD">
              <w:rPr>
                <w:rFonts w:eastAsiaTheme="minorEastAsia"/>
                <w:noProof/>
                <w:sz w:val="20"/>
              </w:rPr>
              <w:t>eserved</w:t>
            </w:r>
          </w:p>
        </w:tc>
      </w:tr>
    </w:tbl>
    <w:p w14:paraId="1D0F0258" w14:textId="77777777" w:rsidR="001D1A55" w:rsidRPr="00883998" w:rsidRDefault="001D1A55" w:rsidP="001D1A55">
      <w:pPr>
        <w:rPr>
          <w:rFonts w:eastAsiaTheme="minorEastAsia"/>
          <w:sz w:val="20"/>
        </w:rPr>
      </w:pPr>
    </w:p>
    <w:p w14:paraId="63D9B63E" w14:textId="77777777" w:rsidR="001D1A55" w:rsidRPr="009822AD" w:rsidRDefault="001D1A55" w:rsidP="001D1A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rPr>
          <w:rFonts w:eastAsia="SimSun"/>
          <w:b/>
          <w:sz w:val="20"/>
          <w:lang w:val="en-GB"/>
        </w:rPr>
      </w:pPr>
      <w:r w:rsidRPr="009822AD">
        <w:rPr>
          <w:rFonts w:eastAsia="SimSun"/>
          <w:b/>
          <w:sz w:val="20"/>
          <w:lang w:val="en-GB"/>
        </w:rPr>
        <w:t>Table </w:t>
      </w:r>
      <w:r>
        <w:rPr>
          <w:rFonts w:eastAsia="SimSun"/>
          <w:b/>
          <w:sz w:val="20"/>
          <w:lang w:val="en-GB"/>
        </w:rPr>
        <w:t>25</w:t>
      </w:r>
      <w:r w:rsidRPr="009822AD">
        <w:rPr>
          <w:rFonts w:eastAsia="SimSun"/>
          <w:b/>
          <w:sz w:val="20"/>
          <w:lang w:val="en-GB"/>
        </w:rPr>
        <w:t xml:space="preserve"> – Process for deriving </w:t>
      </w:r>
      <w:r w:rsidRPr="009822AD">
        <w:rPr>
          <w:rFonts w:eastAsia="SimSun"/>
          <w:b/>
          <w:sz w:val="20"/>
          <w:lang w:val="en-CA"/>
        </w:rPr>
        <w:t xml:space="preserve">sample values in the filtered output sample arrays </w:t>
      </w:r>
      <w:proofErr w:type="spellStart"/>
      <w:r w:rsidRPr="009822AD">
        <w:rPr>
          <w:rFonts w:eastAsia="SimSun"/>
          <w:b/>
          <w:sz w:val="20"/>
          <w:lang w:val="en-CA"/>
        </w:rPr>
        <w:t>FilteredYPic</w:t>
      </w:r>
      <w:proofErr w:type="spellEnd"/>
      <w:r w:rsidRPr="009822AD">
        <w:rPr>
          <w:rFonts w:eastAsia="SimSun"/>
          <w:b/>
          <w:sz w:val="20"/>
          <w:lang w:val="en-CA"/>
        </w:rPr>
        <w:t xml:space="preserve">, </w:t>
      </w:r>
      <w:proofErr w:type="spellStart"/>
      <w:r w:rsidRPr="009822AD">
        <w:rPr>
          <w:rFonts w:eastAsia="SimSun"/>
          <w:b/>
          <w:sz w:val="20"/>
          <w:lang w:val="en-CA"/>
        </w:rPr>
        <w:t>FilteredCbPic</w:t>
      </w:r>
      <w:proofErr w:type="spellEnd"/>
      <w:r w:rsidRPr="009822AD">
        <w:rPr>
          <w:rFonts w:eastAsia="SimSun"/>
          <w:b/>
          <w:sz w:val="20"/>
          <w:lang w:val="en-CA"/>
        </w:rPr>
        <w:t xml:space="preserve">, and </w:t>
      </w:r>
      <w:proofErr w:type="spellStart"/>
      <w:r w:rsidRPr="009822AD">
        <w:rPr>
          <w:rFonts w:eastAsia="SimSun"/>
          <w:b/>
          <w:sz w:val="20"/>
          <w:lang w:val="en-CA"/>
        </w:rPr>
        <w:t>FilteredCrPic</w:t>
      </w:r>
      <w:proofErr w:type="spellEnd"/>
      <w:r w:rsidRPr="009822AD">
        <w:rPr>
          <w:rFonts w:eastAsia="SimSun"/>
          <w:b/>
          <w:sz w:val="20"/>
          <w:lang w:val="en-CA"/>
        </w:rPr>
        <w:t xml:space="preserve"> from the output tensors </w:t>
      </w:r>
      <w:proofErr w:type="spellStart"/>
      <w:r w:rsidRPr="009822AD">
        <w:rPr>
          <w:rFonts w:eastAsia="SimSun"/>
          <w:b/>
          <w:sz w:val="20"/>
          <w:lang w:val="en-CA"/>
        </w:rPr>
        <w:t>outputTensor</w:t>
      </w:r>
      <w:proofErr w:type="spellEnd"/>
      <w:r w:rsidRPr="009822AD">
        <w:rPr>
          <w:rFonts w:eastAsia="SimSun"/>
          <w:b/>
          <w:sz w:val="20"/>
          <w:lang w:val="en-GB"/>
        </w:rPr>
        <w:t xml:space="preserve"> for </w:t>
      </w:r>
      <w:r w:rsidRPr="009822AD" w:rsidDel="003C51E6">
        <w:rPr>
          <w:rFonts w:eastAsia="SimSun"/>
          <w:b/>
          <w:sz w:val="20"/>
        </w:rPr>
        <w:t>a</w:t>
      </w:r>
      <w:r w:rsidRPr="009822AD">
        <w:rPr>
          <w:rFonts w:eastAsia="SimSun"/>
          <w:b/>
          <w:sz w:val="20"/>
        </w:rPr>
        <w:t xml:space="preserve"> given vertical sample coordinate </w:t>
      </w:r>
      <w:proofErr w:type="spellStart"/>
      <w:r w:rsidRPr="009822AD">
        <w:rPr>
          <w:rFonts w:eastAsia="SimSun"/>
          <w:b/>
          <w:sz w:val="20"/>
        </w:rPr>
        <w:t>cTop</w:t>
      </w:r>
      <w:proofErr w:type="spellEnd"/>
      <w:r w:rsidRPr="009822AD">
        <w:rPr>
          <w:rFonts w:eastAsia="SimSun"/>
          <w:b/>
          <w:sz w:val="20"/>
        </w:rPr>
        <w:t xml:space="preserve"> and a horizontal sample coordinate </w:t>
      </w:r>
      <w:proofErr w:type="spellStart"/>
      <w:r w:rsidRPr="009822AD">
        <w:rPr>
          <w:rFonts w:eastAsia="SimSun"/>
          <w:b/>
          <w:sz w:val="20"/>
        </w:rPr>
        <w:t>cLeft</w:t>
      </w:r>
      <w:proofErr w:type="spellEnd"/>
      <w:r w:rsidRPr="009822AD">
        <w:rPr>
          <w:rFonts w:eastAsia="SimSun"/>
          <w:b/>
          <w:sz w:val="20"/>
        </w:rPr>
        <w:t xml:space="preserve"> specifying the top-left sample location for the patch of samples included in the input tensors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8263"/>
      </w:tblGrid>
      <w:tr w:rsidR="001D1A55" w:rsidRPr="009822AD" w14:paraId="2D1011F2" w14:textId="77777777" w:rsidTr="00E35B24">
        <w:trPr>
          <w:jc w:val="center"/>
        </w:trPr>
        <w:tc>
          <w:tcPr>
            <w:tcW w:w="1087" w:type="dxa"/>
          </w:tcPr>
          <w:p w14:paraId="32316548"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sz w:val="18"/>
                <w:lang w:val="en-GB"/>
              </w:rPr>
            </w:pPr>
            <w:proofErr w:type="spellStart"/>
            <w:r w:rsidRPr="009822AD">
              <w:rPr>
                <w:rFonts w:eastAsia="SimSun"/>
                <w:b/>
                <w:sz w:val="18"/>
                <w:lang w:val="en-GB"/>
              </w:rPr>
              <w:t>nnpfc_out</w:t>
            </w:r>
            <w:proofErr w:type="spellEnd"/>
            <w:r w:rsidRPr="009822AD">
              <w:rPr>
                <w:rFonts w:eastAsia="SimSun"/>
                <w:b/>
                <w:sz w:val="18"/>
                <w:lang w:val="en-GB"/>
              </w:rPr>
              <w:t>_</w:t>
            </w:r>
            <w:r w:rsidRPr="009822AD">
              <w:rPr>
                <w:rFonts w:eastAsia="SimSun"/>
                <w:b/>
                <w:sz w:val="18"/>
                <w:lang w:val="en-GB"/>
              </w:rPr>
              <w:br/>
            </w:r>
            <w:proofErr w:type="spellStart"/>
            <w:r w:rsidRPr="009822AD">
              <w:rPr>
                <w:rFonts w:eastAsia="SimSun"/>
                <w:b/>
                <w:sz w:val="18"/>
                <w:lang w:val="en-GB"/>
              </w:rPr>
              <w:t>order_idc</w:t>
            </w:r>
            <w:proofErr w:type="spellEnd"/>
          </w:p>
        </w:tc>
        <w:tc>
          <w:tcPr>
            <w:tcW w:w="8263" w:type="dxa"/>
          </w:tcPr>
          <w:p w14:paraId="2C073F31" w14:textId="77777777" w:rsidR="001D1A55" w:rsidRPr="009822AD" w:rsidRDefault="001D1A55" w:rsidP="00E35B24">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sz w:val="18"/>
                <w:lang w:val="en-GB"/>
              </w:rPr>
            </w:pPr>
            <w:r w:rsidRPr="009822AD">
              <w:rPr>
                <w:rFonts w:eastAsia="SimSun"/>
                <w:b/>
                <w:sz w:val="18"/>
                <w:lang w:val="en-GB"/>
              </w:rPr>
              <w:t xml:space="preserve">Process </w:t>
            </w:r>
            <w:proofErr w:type="spellStart"/>
            <w:r w:rsidRPr="009822AD">
              <w:rPr>
                <w:rFonts w:eastAsia="SimSun"/>
                <w:b/>
                <w:sz w:val="18"/>
                <w:lang w:val="en-GB"/>
              </w:rPr>
              <w:t>StoreOutputTensors</w:t>
            </w:r>
            <w:proofErr w:type="spellEnd"/>
            <w:r w:rsidRPr="009822AD">
              <w:rPr>
                <w:rFonts w:eastAsia="SimSun"/>
                <w:b/>
                <w:sz w:val="18"/>
                <w:lang w:val="en-GB"/>
              </w:rPr>
              <w:t>( ) for deriving sample values in the filtered picture from the output tensors</w:t>
            </w:r>
          </w:p>
        </w:tc>
      </w:tr>
      <w:tr w:rsidR="001D1A55" w:rsidRPr="009822AD" w14:paraId="040E7B82" w14:textId="77777777" w:rsidTr="00E35B24">
        <w:trPr>
          <w:jc w:val="center"/>
        </w:trPr>
        <w:tc>
          <w:tcPr>
            <w:tcW w:w="1087" w:type="dxa"/>
          </w:tcPr>
          <w:p w14:paraId="5C8D2DE7"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szCs w:val="22"/>
                <w:lang w:val="en-GB"/>
              </w:rPr>
            </w:pPr>
            <w:r w:rsidRPr="009822AD">
              <w:rPr>
                <w:rFonts w:eastAsia="SimSun"/>
                <w:sz w:val="18"/>
                <w:lang w:val="en-GB"/>
              </w:rPr>
              <w:t>0</w:t>
            </w:r>
          </w:p>
        </w:tc>
        <w:tc>
          <w:tcPr>
            <w:tcW w:w="8263" w:type="dxa"/>
          </w:tcPr>
          <w:p w14:paraId="2F26F194"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18"/>
                <w:szCs w:val="22"/>
                <w:lang w:val="en-GB"/>
              </w:rPr>
            </w:pPr>
            <w:r w:rsidRPr="009822AD">
              <w:rPr>
                <w:rFonts w:eastAsiaTheme="minorEastAsia"/>
                <w:noProof/>
                <w:sz w:val="18"/>
                <w:szCs w:val="18"/>
              </w:rPr>
              <w:t>for( yP = 0; yP &lt; outPatchHeight; yP++)</w:t>
            </w:r>
            <w:r w:rsidRPr="009822AD">
              <w:rPr>
                <w:rFonts w:eastAsiaTheme="minorEastAsia"/>
                <w:sz w:val="18"/>
                <w:szCs w:val="18"/>
              </w:rPr>
              <w:br/>
            </w:r>
            <w:r w:rsidRPr="009822AD">
              <w:rPr>
                <w:rFonts w:eastAsiaTheme="minorEastAsia"/>
                <w:sz w:val="18"/>
                <w:szCs w:val="18"/>
              </w:rPr>
              <w:tab/>
            </w:r>
            <w:r w:rsidRPr="009822AD">
              <w:rPr>
                <w:rFonts w:eastAsiaTheme="minorEastAsia"/>
                <w:noProof/>
                <w:sz w:val="18"/>
                <w:szCs w:val="18"/>
              </w:rPr>
              <w:t>for( xP = 0; xP &lt; outPatchWidth; xP++ )</w:t>
            </w:r>
            <w:r>
              <w:rPr>
                <w:rFonts w:eastAsiaTheme="minorEastAsia"/>
                <w:noProof/>
                <w:sz w:val="18"/>
                <w:szCs w:val="18"/>
              </w:rPr>
              <w:t xml:space="preserve">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 xml:space="preserve">yY = cTop </w:t>
            </w:r>
            <w:r w:rsidRPr="009822AD">
              <w:rPr>
                <w:rFonts w:eastAsiaTheme="minorEastAsia"/>
                <w:sz w:val="18"/>
                <w:szCs w:val="18"/>
                <w:lang w:val="en-GB" w:eastAsia="ja-JP"/>
              </w:rPr>
              <w:t xml:space="preserve">* </w:t>
            </w:r>
            <w:proofErr w:type="spellStart"/>
            <w:r w:rsidRPr="009822AD">
              <w:rPr>
                <w:rFonts w:eastAsiaTheme="minorEastAsia"/>
                <w:sz w:val="18"/>
                <w:szCs w:val="18"/>
                <w:lang w:val="en-GB" w:eastAsia="ja-JP"/>
              </w:rPr>
              <w:t>outPatchHeight</w:t>
            </w:r>
            <w:proofErr w:type="spellEnd"/>
            <w:r w:rsidRPr="009822AD">
              <w:rPr>
                <w:rFonts w:eastAsiaTheme="minorEastAsia"/>
                <w:sz w:val="18"/>
                <w:szCs w:val="18"/>
                <w:lang w:val="en-GB" w:eastAsia="ja-JP"/>
              </w:rPr>
              <w:t xml:space="preserve"> / </w:t>
            </w:r>
            <w:proofErr w:type="spellStart"/>
            <w:r w:rsidRPr="009822AD">
              <w:rPr>
                <w:rFonts w:eastAsiaTheme="minorEastAsia"/>
                <w:sz w:val="18"/>
                <w:szCs w:val="18"/>
                <w:lang w:val="en-GB" w:eastAsia="ja-JP"/>
              </w:rPr>
              <w:t>inpPatchHeight</w:t>
            </w:r>
            <w:proofErr w:type="spellEnd"/>
            <w:r w:rsidRPr="009822AD">
              <w:rPr>
                <w:rFonts w:eastAsiaTheme="minorEastAsia"/>
                <w:sz w:val="18"/>
                <w:szCs w:val="18"/>
                <w:lang w:val="en-GB" w:eastAsia="ja-JP"/>
              </w:rPr>
              <w:t xml:space="preserve"> </w:t>
            </w:r>
            <w:r w:rsidRPr="009822AD">
              <w:rPr>
                <w:rFonts w:eastAsiaTheme="minorEastAsia"/>
                <w:noProof/>
                <w:sz w:val="18"/>
                <w:szCs w:val="18"/>
              </w:rPr>
              <w:t>+ yP</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 xml:space="preserve">xY = cLeft </w:t>
            </w:r>
            <w:r w:rsidRPr="009822AD">
              <w:rPr>
                <w:rFonts w:eastAsiaTheme="minorEastAsia"/>
                <w:sz w:val="18"/>
                <w:szCs w:val="18"/>
                <w:lang w:val="en-GB" w:eastAsia="ja-JP"/>
              </w:rPr>
              <w:t xml:space="preserve">* </w:t>
            </w:r>
            <w:proofErr w:type="spellStart"/>
            <w:r w:rsidRPr="009822AD">
              <w:rPr>
                <w:rFonts w:eastAsiaTheme="minorEastAsia"/>
                <w:sz w:val="18"/>
                <w:szCs w:val="18"/>
                <w:lang w:val="en-GB" w:eastAsia="ja-JP"/>
              </w:rPr>
              <w:t>outPatchWidth</w:t>
            </w:r>
            <w:proofErr w:type="spellEnd"/>
            <w:r w:rsidRPr="009822AD">
              <w:rPr>
                <w:rFonts w:eastAsiaTheme="minorEastAsia"/>
                <w:sz w:val="18"/>
                <w:szCs w:val="18"/>
                <w:lang w:val="en-GB" w:eastAsia="ja-JP"/>
              </w:rPr>
              <w:t xml:space="preserve"> / </w:t>
            </w:r>
            <w:proofErr w:type="spellStart"/>
            <w:r w:rsidRPr="009822AD">
              <w:rPr>
                <w:rFonts w:eastAsiaTheme="minorEastAsia"/>
                <w:sz w:val="18"/>
                <w:szCs w:val="18"/>
                <w:lang w:val="en-GB" w:eastAsia="ja-JP"/>
              </w:rPr>
              <w:t>inpPatchWidth</w:t>
            </w:r>
            <w:proofErr w:type="spellEnd"/>
            <w:r w:rsidRPr="009822AD">
              <w:rPr>
                <w:rFonts w:eastAsiaTheme="minorEastAsia"/>
                <w:sz w:val="18"/>
                <w:szCs w:val="18"/>
                <w:lang w:val="en-GB" w:eastAsia="ja-JP"/>
              </w:rPr>
              <w:t xml:space="preserve"> </w:t>
            </w:r>
            <w:r w:rsidRPr="009822AD">
              <w:rPr>
                <w:rFonts w:eastAsiaTheme="minorEastAsia"/>
                <w:noProof/>
                <w:sz w:val="18"/>
                <w:szCs w:val="18"/>
              </w:rPr>
              <w:t>+ xP</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t xml:space="preserve">if ( </w:t>
            </w:r>
            <w:proofErr w:type="spellStart"/>
            <w:r w:rsidRPr="009822AD">
              <w:rPr>
                <w:rFonts w:eastAsiaTheme="minorEastAsia"/>
                <w:sz w:val="18"/>
                <w:szCs w:val="18"/>
              </w:rPr>
              <w:t>yY</w:t>
            </w:r>
            <w:proofErr w:type="spellEnd"/>
            <w:r w:rsidRPr="009822AD">
              <w:rPr>
                <w:rFonts w:eastAsiaTheme="minorEastAsia"/>
                <w:sz w:val="18"/>
                <w:szCs w:val="18"/>
              </w:rPr>
              <w:t xml:space="preserve"> &lt; </w:t>
            </w:r>
            <w:proofErr w:type="spellStart"/>
            <w:r w:rsidRPr="009822AD">
              <w:rPr>
                <w:rFonts w:eastAsiaTheme="minorEastAsia"/>
                <w:sz w:val="18"/>
                <w:szCs w:val="18"/>
              </w:rPr>
              <w:t>nnpfc_pic_height_in_luma_samples</w:t>
            </w:r>
            <w:proofErr w:type="spellEnd"/>
            <w:r w:rsidRPr="009822AD">
              <w:rPr>
                <w:rFonts w:eastAsiaTheme="minorEastAsia"/>
                <w:sz w:val="18"/>
                <w:szCs w:val="18"/>
              </w:rPr>
              <w:t xml:space="preserve"> </w:t>
            </w:r>
            <w:r>
              <w:rPr>
                <w:rFonts w:eastAsiaTheme="minorEastAsia"/>
                <w:sz w:val="18"/>
                <w:szCs w:val="18"/>
              </w:rPr>
              <w:t xml:space="preserve"> </w:t>
            </w:r>
            <w:r w:rsidRPr="009822AD">
              <w:rPr>
                <w:rFonts w:eastAsiaTheme="minorEastAsia"/>
                <w:sz w:val="18"/>
                <w:szCs w:val="18"/>
              </w:rPr>
              <w:t xml:space="preserve">&amp;&amp; </w:t>
            </w:r>
            <w:r>
              <w:rPr>
                <w:rFonts w:eastAsiaTheme="minorEastAsia"/>
                <w:sz w:val="18"/>
                <w:szCs w:val="18"/>
              </w:rPr>
              <w:t xml:space="preserve"> </w:t>
            </w:r>
            <w:proofErr w:type="spellStart"/>
            <w:r w:rsidRPr="009822AD">
              <w:rPr>
                <w:rFonts w:eastAsiaTheme="minorEastAsia"/>
                <w:sz w:val="18"/>
                <w:szCs w:val="18"/>
              </w:rPr>
              <w:t>xY</w:t>
            </w:r>
            <w:proofErr w:type="spellEnd"/>
            <w:r w:rsidRPr="009822AD">
              <w:rPr>
                <w:rFonts w:eastAsiaTheme="minorEastAsia"/>
                <w:sz w:val="18"/>
                <w:szCs w:val="18"/>
              </w:rPr>
              <w:t xml:space="preserve"> &lt; </w:t>
            </w:r>
            <w:proofErr w:type="spellStart"/>
            <w:r w:rsidRPr="009822AD">
              <w:rPr>
                <w:rFonts w:eastAsiaTheme="minorEastAsia"/>
                <w:sz w:val="18"/>
                <w:szCs w:val="18"/>
              </w:rPr>
              <w:t>nnpfc_pic_width_in_luma_samples</w:t>
            </w:r>
            <w:proofErr w:type="spellEnd"/>
            <w:r w:rsidRPr="009822AD">
              <w:rPr>
                <w:rFonts w:eastAsiaTheme="minorEastAsia"/>
                <w:sz w:val="18"/>
                <w:szCs w:val="18"/>
              </w:rPr>
              <w:t xml:space="preserve">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 xml:space="preserve">if( </w:t>
            </w:r>
            <w:proofErr w:type="spellStart"/>
            <w:r w:rsidRPr="009822AD">
              <w:rPr>
                <w:rFonts w:eastAsiaTheme="minorEastAsia"/>
                <w:sz w:val="18"/>
                <w:szCs w:val="18"/>
                <w:lang w:val="en-CA"/>
              </w:rPr>
              <w:t>nnpfc_component_last_flag</w:t>
            </w:r>
            <w:proofErr w:type="spellEnd"/>
            <w:r w:rsidRPr="009822AD">
              <w:rPr>
                <w:rFonts w:eastAsiaTheme="minorEastAsia"/>
                <w:sz w:val="18"/>
                <w:szCs w:val="18"/>
                <w:lang w:val="en-CA"/>
              </w:rPr>
              <w:t xml:space="preserve">  = =  0 )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FilteredYPic</w:t>
            </w:r>
            <w:proofErr w:type="spellEnd"/>
            <w:r w:rsidRPr="009822AD">
              <w:rPr>
                <w:rFonts w:eastAsiaTheme="minorEastAsia"/>
                <w:sz w:val="18"/>
                <w:szCs w:val="18"/>
              </w:rPr>
              <w:t xml:space="preserve">[ </w:t>
            </w:r>
            <w:proofErr w:type="spellStart"/>
            <w:r w:rsidRPr="009822AD">
              <w:rPr>
                <w:rFonts w:eastAsiaTheme="minorEastAsia"/>
                <w:sz w:val="18"/>
                <w:szCs w:val="18"/>
              </w:rPr>
              <w:t>xY</w:t>
            </w:r>
            <w:proofErr w:type="spellEnd"/>
            <w:r w:rsidRPr="009822AD">
              <w:rPr>
                <w:rFonts w:eastAsiaTheme="minorEastAsia"/>
                <w:sz w:val="18"/>
                <w:szCs w:val="18"/>
              </w:rPr>
              <w:t xml:space="preserve"> ][</w:t>
            </w:r>
            <w:proofErr w:type="spellStart"/>
            <w:r w:rsidRPr="009822AD">
              <w:rPr>
                <w:rFonts w:eastAsiaTheme="minorEastAsia"/>
                <w:sz w:val="18"/>
                <w:szCs w:val="18"/>
              </w:rPr>
              <w:t>yY</w:t>
            </w:r>
            <w:proofErr w:type="spellEnd"/>
            <w:r w:rsidRPr="009822AD">
              <w:rPr>
                <w:rFonts w:eastAsiaTheme="minorEastAsia"/>
                <w:sz w:val="18"/>
                <w:szCs w:val="18"/>
              </w:rPr>
              <w:t xml:space="preserve"> ] = </w:t>
            </w:r>
            <w:proofErr w:type="spellStart"/>
            <w:r w:rsidRPr="009822AD">
              <w:rPr>
                <w:rFonts w:eastAsiaTheme="minorEastAsia"/>
                <w:sz w:val="18"/>
                <w:szCs w:val="18"/>
              </w:rPr>
              <w:t>OutY</w:t>
            </w:r>
            <w:proofErr w:type="spellEnd"/>
            <w:r w:rsidRPr="009822AD">
              <w:rPr>
                <w:rFonts w:eastAsiaTheme="minorEastAsia"/>
                <w:sz w:val="18"/>
                <w:szCs w:val="18"/>
              </w:rPr>
              <w:t xml:space="preserve">( </w:t>
            </w:r>
            <w:proofErr w:type="spellStart"/>
            <w:r w:rsidRPr="009822AD">
              <w:rPr>
                <w:rFonts w:eastAsiaTheme="minorEastAsia"/>
                <w:sz w:val="18"/>
                <w:szCs w:val="18"/>
              </w:rPr>
              <w:t>output</w:t>
            </w:r>
            <w:r w:rsidRPr="009822AD">
              <w:rPr>
                <w:rFonts w:eastAsiaTheme="minorEastAsia"/>
                <w:noProof/>
                <w:sz w:val="18"/>
                <w:szCs w:val="18"/>
              </w:rPr>
              <w:t>Tensor</w:t>
            </w:r>
            <w:proofErr w:type="spellEnd"/>
            <w:r w:rsidRPr="009822AD">
              <w:rPr>
                <w:rFonts w:eastAsiaTheme="minorEastAsia"/>
                <w:noProof/>
                <w:sz w:val="18"/>
                <w:szCs w:val="18"/>
              </w:rPr>
              <w:t>[ 0 ][ 0 ][ yP ][ xP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else</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FilteredYPic</w:t>
            </w:r>
            <w:proofErr w:type="spellEnd"/>
            <w:r w:rsidRPr="009822AD">
              <w:rPr>
                <w:rFonts w:eastAsiaTheme="minorEastAsia"/>
                <w:sz w:val="18"/>
                <w:szCs w:val="18"/>
              </w:rPr>
              <w:t xml:space="preserve">[ </w:t>
            </w:r>
            <w:proofErr w:type="spellStart"/>
            <w:r w:rsidRPr="009822AD">
              <w:rPr>
                <w:rFonts w:eastAsiaTheme="minorEastAsia"/>
                <w:sz w:val="18"/>
                <w:szCs w:val="18"/>
              </w:rPr>
              <w:t>xY</w:t>
            </w:r>
            <w:proofErr w:type="spellEnd"/>
            <w:r w:rsidRPr="009822AD">
              <w:rPr>
                <w:rFonts w:eastAsiaTheme="minorEastAsia"/>
                <w:sz w:val="18"/>
                <w:szCs w:val="18"/>
              </w:rPr>
              <w:t xml:space="preserve"> ][ </w:t>
            </w:r>
            <w:proofErr w:type="spellStart"/>
            <w:r w:rsidRPr="009822AD">
              <w:rPr>
                <w:rFonts w:eastAsiaTheme="minorEastAsia"/>
                <w:sz w:val="18"/>
                <w:szCs w:val="18"/>
              </w:rPr>
              <w:t>yY</w:t>
            </w:r>
            <w:proofErr w:type="spellEnd"/>
            <w:r w:rsidRPr="009822AD">
              <w:rPr>
                <w:rFonts w:eastAsiaTheme="minorEastAsia"/>
                <w:sz w:val="18"/>
                <w:szCs w:val="18"/>
              </w:rPr>
              <w:t xml:space="preserve"> ] = </w:t>
            </w:r>
            <w:proofErr w:type="spellStart"/>
            <w:r w:rsidRPr="009822AD">
              <w:rPr>
                <w:rFonts w:eastAsiaTheme="minorEastAsia"/>
                <w:sz w:val="18"/>
                <w:szCs w:val="18"/>
              </w:rPr>
              <w:t>OutY</w:t>
            </w:r>
            <w:proofErr w:type="spellEnd"/>
            <w:r w:rsidRPr="009822AD">
              <w:rPr>
                <w:rFonts w:eastAsiaTheme="minorEastAsia"/>
                <w:sz w:val="18"/>
                <w:szCs w:val="18"/>
              </w:rPr>
              <w:t xml:space="preserve">( </w:t>
            </w:r>
            <w:proofErr w:type="spellStart"/>
            <w:r w:rsidRPr="009822AD">
              <w:rPr>
                <w:rFonts w:eastAsiaTheme="minorEastAsia"/>
                <w:sz w:val="18"/>
                <w:szCs w:val="18"/>
              </w:rPr>
              <w:t>output</w:t>
            </w:r>
            <w:r w:rsidRPr="009822AD">
              <w:rPr>
                <w:rFonts w:eastAsiaTheme="minorEastAsia"/>
                <w:noProof/>
                <w:sz w:val="18"/>
                <w:szCs w:val="18"/>
              </w:rPr>
              <w:t>Tensor</w:t>
            </w:r>
            <w:proofErr w:type="spellEnd"/>
            <w:r w:rsidRPr="009822AD">
              <w:rPr>
                <w:rFonts w:eastAsiaTheme="minorEastAsia"/>
                <w:noProof/>
                <w:sz w:val="18"/>
                <w:szCs w:val="18"/>
              </w:rPr>
              <w:t>[ 0 ][ yP ][ xP ][ 0 ] )</w:t>
            </w:r>
            <w:r>
              <w:rPr>
                <w:rFonts w:eastAsiaTheme="minorEastAsia"/>
                <w:noProof/>
                <w:sz w:val="18"/>
                <w:szCs w:val="18"/>
              </w:rPr>
              <w:br/>
            </w:r>
            <w:r>
              <w:rPr>
                <w:rFonts w:eastAsiaTheme="minorEastAsia"/>
                <w:noProof/>
                <w:sz w:val="18"/>
                <w:szCs w:val="18"/>
              </w:rPr>
              <w:tab/>
              <w:t>}</w:t>
            </w:r>
          </w:p>
        </w:tc>
      </w:tr>
      <w:tr w:rsidR="001D1A55" w:rsidRPr="009822AD" w14:paraId="3D7346B4" w14:textId="77777777" w:rsidTr="00E35B24">
        <w:trPr>
          <w:jc w:val="center"/>
        </w:trPr>
        <w:tc>
          <w:tcPr>
            <w:tcW w:w="1087" w:type="dxa"/>
          </w:tcPr>
          <w:p w14:paraId="3AA4DB4E"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1</w:t>
            </w:r>
          </w:p>
        </w:tc>
        <w:tc>
          <w:tcPr>
            <w:tcW w:w="8263" w:type="dxa"/>
          </w:tcPr>
          <w:p w14:paraId="617E1833"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822AD">
              <w:rPr>
                <w:rFonts w:eastAsiaTheme="minorEastAsia"/>
                <w:noProof/>
                <w:sz w:val="18"/>
                <w:szCs w:val="18"/>
              </w:rPr>
              <w:t>for( yP = 0; yP &lt; outPatchCHeight; yP++)</w:t>
            </w:r>
            <w:r w:rsidRPr="009822AD">
              <w:rPr>
                <w:rFonts w:eastAsiaTheme="minorEastAsia"/>
                <w:sz w:val="18"/>
                <w:szCs w:val="18"/>
              </w:rPr>
              <w:br/>
            </w:r>
            <w:r w:rsidRPr="009822AD">
              <w:rPr>
                <w:rFonts w:eastAsiaTheme="minorEastAsia"/>
                <w:sz w:val="18"/>
                <w:szCs w:val="18"/>
              </w:rPr>
              <w:tab/>
            </w:r>
            <w:r w:rsidRPr="009822AD">
              <w:rPr>
                <w:rFonts w:eastAsiaTheme="minorEastAsia"/>
                <w:noProof/>
                <w:sz w:val="18"/>
                <w:szCs w:val="18"/>
              </w:rPr>
              <w:t>for( xP = 0; xP &lt; outPatchCWidth; xP++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xSrc</w:t>
            </w:r>
            <w:proofErr w:type="spellEnd"/>
            <w:r w:rsidRPr="009822AD">
              <w:rPr>
                <w:rFonts w:eastAsiaTheme="minorEastAsia"/>
                <w:sz w:val="18"/>
                <w:szCs w:val="18"/>
              </w:rPr>
              <w:t xml:space="preserve"> = </w:t>
            </w:r>
            <w:proofErr w:type="spellStart"/>
            <w:r w:rsidRPr="009822AD">
              <w:rPr>
                <w:rFonts w:eastAsiaTheme="minorEastAsia"/>
                <w:sz w:val="18"/>
                <w:szCs w:val="18"/>
              </w:rPr>
              <w:t>cLeft</w:t>
            </w:r>
            <w:proofErr w:type="spellEnd"/>
            <w:r w:rsidRPr="009822AD">
              <w:rPr>
                <w:rFonts w:eastAsiaTheme="minorEastAsia"/>
                <w:sz w:val="18"/>
                <w:szCs w:val="18"/>
              </w:rPr>
              <w:t xml:space="preserve"> * </w:t>
            </w:r>
            <w:proofErr w:type="spellStart"/>
            <w:r w:rsidRPr="009822AD">
              <w:rPr>
                <w:rFonts w:eastAsiaTheme="minorEastAsia"/>
                <w:sz w:val="18"/>
                <w:szCs w:val="18"/>
              </w:rPr>
              <w:t>horCScaling</w:t>
            </w:r>
            <w:proofErr w:type="spellEnd"/>
            <w:r w:rsidRPr="009822AD">
              <w:rPr>
                <w:rFonts w:eastAsiaTheme="minorEastAsia"/>
                <w:sz w:val="18"/>
                <w:szCs w:val="18"/>
              </w:rPr>
              <w:t xml:space="preserve"> + </w:t>
            </w:r>
            <w:proofErr w:type="spellStart"/>
            <w:r w:rsidRPr="009822AD">
              <w:rPr>
                <w:rFonts w:eastAsiaTheme="minorEastAsia"/>
                <w:sz w:val="18"/>
                <w:szCs w:val="18"/>
              </w:rPr>
              <w:t>xP</w:t>
            </w:r>
            <w:proofErr w:type="spellEnd"/>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ySrc</w:t>
            </w:r>
            <w:proofErr w:type="spellEnd"/>
            <w:r w:rsidRPr="009822AD">
              <w:rPr>
                <w:rFonts w:eastAsiaTheme="minorEastAsia"/>
                <w:sz w:val="18"/>
                <w:szCs w:val="18"/>
              </w:rPr>
              <w:t xml:space="preserve"> = </w:t>
            </w:r>
            <w:proofErr w:type="spellStart"/>
            <w:r w:rsidRPr="009822AD">
              <w:rPr>
                <w:rFonts w:eastAsiaTheme="minorEastAsia"/>
                <w:sz w:val="18"/>
                <w:szCs w:val="18"/>
              </w:rPr>
              <w:t>cTop</w:t>
            </w:r>
            <w:proofErr w:type="spellEnd"/>
            <w:r w:rsidRPr="009822AD">
              <w:rPr>
                <w:rFonts w:eastAsiaTheme="minorEastAsia"/>
                <w:sz w:val="18"/>
                <w:szCs w:val="18"/>
              </w:rPr>
              <w:t xml:space="preserve"> * </w:t>
            </w:r>
            <w:proofErr w:type="spellStart"/>
            <w:r w:rsidRPr="009822AD">
              <w:rPr>
                <w:rFonts w:eastAsiaTheme="minorEastAsia"/>
                <w:sz w:val="18"/>
                <w:szCs w:val="18"/>
              </w:rPr>
              <w:t>verCScaling</w:t>
            </w:r>
            <w:proofErr w:type="spellEnd"/>
            <w:r w:rsidRPr="009822AD">
              <w:rPr>
                <w:rFonts w:eastAsiaTheme="minorEastAsia"/>
                <w:sz w:val="18"/>
                <w:szCs w:val="18"/>
              </w:rPr>
              <w:t xml:space="preserve"> + </w:t>
            </w:r>
            <w:proofErr w:type="spellStart"/>
            <w:r w:rsidRPr="009822AD">
              <w:rPr>
                <w:rFonts w:eastAsiaTheme="minorEastAsia"/>
                <w:sz w:val="18"/>
                <w:szCs w:val="18"/>
              </w:rPr>
              <w:t>yP</w:t>
            </w:r>
            <w:proofErr w:type="spellEnd"/>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t xml:space="preserve">if ( </w:t>
            </w:r>
            <w:proofErr w:type="spellStart"/>
            <w:r w:rsidRPr="009822AD">
              <w:rPr>
                <w:rFonts w:eastAsiaTheme="minorEastAsia"/>
                <w:sz w:val="18"/>
                <w:szCs w:val="18"/>
              </w:rPr>
              <w:t>ySrc</w:t>
            </w:r>
            <w:proofErr w:type="spellEnd"/>
            <w:r w:rsidRPr="009822AD">
              <w:rPr>
                <w:rFonts w:eastAsiaTheme="minorEastAsia"/>
                <w:sz w:val="18"/>
                <w:szCs w:val="18"/>
              </w:rPr>
              <w:t xml:space="preserve"> &lt; </w:t>
            </w:r>
            <w:proofErr w:type="spellStart"/>
            <w:r w:rsidRPr="009822AD">
              <w:rPr>
                <w:rFonts w:eastAsiaTheme="minorEastAsia"/>
                <w:sz w:val="18"/>
                <w:szCs w:val="18"/>
              </w:rPr>
              <w:t>nnpfc_pic_height_in_luma_samples</w:t>
            </w:r>
            <w:proofErr w:type="spellEnd"/>
            <w:r w:rsidRPr="009822AD">
              <w:rPr>
                <w:rFonts w:eastAsiaTheme="minorEastAsia"/>
                <w:sz w:val="18"/>
                <w:szCs w:val="18"/>
              </w:rPr>
              <w:t xml:space="preserve"> / </w:t>
            </w:r>
            <w:proofErr w:type="spellStart"/>
            <w:r w:rsidRPr="009822AD">
              <w:rPr>
                <w:rFonts w:eastAsiaTheme="minorEastAsia"/>
                <w:sz w:val="18"/>
                <w:szCs w:val="18"/>
              </w:rPr>
              <w:t>outSubHeightC</w:t>
            </w:r>
            <w:proofErr w:type="spellEnd"/>
            <w:r w:rsidRPr="009822AD">
              <w:rPr>
                <w:rFonts w:eastAsiaTheme="minorEastAsia"/>
                <w:sz w:val="18"/>
                <w:szCs w:val="18"/>
              </w:rPr>
              <w:t xml:space="preserve">  &amp;&amp;</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Pr>
                <w:rFonts w:eastAsiaTheme="minorEastAsia"/>
                <w:sz w:val="18"/>
                <w:szCs w:val="18"/>
              </w:rPr>
              <w:tab/>
            </w:r>
            <w:r>
              <w:rPr>
                <w:rFonts w:eastAsiaTheme="minorEastAsia"/>
                <w:sz w:val="18"/>
                <w:szCs w:val="18"/>
              </w:rPr>
              <w:tab/>
            </w:r>
            <w:proofErr w:type="spellStart"/>
            <w:r w:rsidRPr="009822AD">
              <w:rPr>
                <w:rFonts w:eastAsiaTheme="minorEastAsia"/>
                <w:sz w:val="18"/>
                <w:szCs w:val="18"/>
              </w:rPr>
              <w:t>xSrc</w:t>
            </w:r>
            <w:proofErr w:type="spellEnd"/>
            <w:r w:rsidRPr="009822AD">
              <w:rPr>
                <w:rFonts w:eastAsiaTheme="minorEastAsia"/>
                <w:sz w:val="18"/>
                <w:szCs w:val="18"/>
              </w:rPr>
              <w:t xml:space="preserve"> &lt; </w:t>
            </w:r>
            <w:proofErr w:type="spellStart"/>
            <w:r w:rsidRPr="009822AD">
              <w:rPr>
                <w:rFonts w:eastAsiaTheme="minorEastAsia"/>
                <w:sz w:val="18"/>
                <w:szCs w:val="18"/>
              </w:rPr>
              <w:t>nnpfc_pic_width_in_luma_samples</w:t>
            </w:r>
            <w:proofErr w:type="spellEnd"/>
            <w:r w:rsidRPr="009822AD">
              <w:rPr>
                <w:rFonts w:eastAsiaTheme="minorEastAsia"/>
                <w:sz w:val="18"/>
                <w:szCs w:val="18"/>
              </w:rPr>
              <w:t xml:space="preserve"> / </w:t>
            </w:r>
            <w:proofErr w:type="spellStart"/>
            <w:r w:rsidRPr="009822AD">
              <w:rPr>
                <w:rFonts w:eastAsiaTheme="minorEastAsia"/>
                <w:sz w:val="18"/>
                <w:szCs w:val="18"/>
              </w:rPr>
              <w:t>outSubWidthC</w:t>
            </w:r>
            <w:proofErr w:type="spellEnd"/>
            <w:r w:rsidRPr="009822AD">
              <w:rPr>
                <w:rFonts w:eastAsiaTheme="minorEastAsia"/>
                <w:sz w:val="18"/>
                <w:szCs w:val="18"/>
              </w:rPr>
              <w:t xml:space="preserve">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 xml:space="preserve">if( </w:t>
            </w:r>
            <w:proofErr w:type="spellStart"/>
            <w:r w:rsidRPr="009822AD">
              <w:rPr>
                <w:rFonts w:eastAsiaTheme="minorEastAsia"/>
                <w:sz w:val="18"/>
                <w:szCs w:val="18"/>
                <w:lang w:val="en-CA"/>
              </w:rPr>
              <w:t>nnpfc_component_last_flag</w:t>
            </w:r>
            <w:proofErr w:type="spellEnd"/>
            <w:r w:rsidRPr="009822AD">
              <w:rPr>
                <w:rFonts w:eastAsiaTheme="minorEastAsia"/>
                <w:sz w:val="18"/>
                <w:szCs w:val="18"/>
                <w:lang w:val="en-CA"/>
              </w:rPr>
              <w:t xml:space="preserve">  = =  0 ) {</w:t>
            </w:r>
            <w:r w:rsidRPr="009822AD">
              <w:rPr>
                <w:rFonts w:eastAsiaTheme="minorEastAsia"/>
                <w:sz w:val="18"/>
                <w:szCs w:val="18"/>
              </w:rPr>
              <w:br/>
            </w:r>
            <w:r w:rsidRPr="009822AD">
              <w:rPr>
                <w:rFonts w:eastAsiaTheme="minorEastAsia"/>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 xml:space="preserve">FilteredCbPic[ </w:t>
            </w:r>
            <w:proofErr w:type="spellStart"/>
            <w:r w:rsidRPr="009822AD">
              <w:rPr>
                <w:rFonts w:eastAsiaTheme="minorEastAsia"/>
                <w:sz w:val="18"/>
                <w:szCs w:val="18"/>
              </w:rPr>
              <w:t>xSrc</w:t>
            </w:r>
            <w:proofErr w:type="spellEnd"/>
            <w:r w:rsidRPr="009822AD">
              <w:rPr>
                <w:rFonts w:eastAsiaTheme="minorEastAsia"/>
                <w:sz w:val="18"/>
                <w:szCs w:val="18"/>
              </w:rPr>
              <w:t xml:space="preserve"> </w:t>
            </w:r>
            <w:r w:rsidRPr="009822AD">
              <w:rPr>
                <w:rFonts w:eastAsiaTheme="minorEastAsia"/>
                <w:noProof/>
                <w:sz w:val="18"/>
                <w:szCs w:val="18"/>
              </w:rPr>
              <w:t xml:space="preserve">][ </w:t>
            </w:r>
            <w:proofErr w:type="spellStart"/>
            <w:r w:rsidRPr="009822AD">
              <w:rPr>
                <w:rFonts w:eastAsiaTheme="minorEastAsia"/>
                <w:sz w:val="18"/>
                <w:szCs w:val="18"/>
              </w:rPr>
              <w:t>ySrc</w:t>
            </w:r>
            <w:proofErr w:type="spellEnd"/>
            <w:r w:rsidRPr="009822AD">
              <w:rPr>
                <w:rFonts w:eastAsiaTheme="minorEastAsia"/>
                <w:sz w:val="18"/>
                <w:szCs w:val="18"/>
              </w:rPr>
              <w:t xml:space="preserve"> </w:t>
            </w:r>
            <w:r w:rsidRPr="009822AD">
              <w:rPr>
                <w:rFonts w:eastAsiaTheme="minorEastAsia"/>
                <w:noProof/>
                <w:sz w:val="18"/>
                <w:szCs w:val="18"/>
              </w:rPr>
              <w:t>] = OutC( outputTensor[ 0 ][ 0 ][ yP ][ xP ] )</w:t>
            </w:r>
            <w:r>
              <w:rPr>
                <w:rFonts w:eastAsiaTheme="minorEastAsia"/>
                <w:noProof/>
                <w:sz w:val="18"/>
                <w:szCs w:val="18"/>
              </w:rPr>
              <w:br/>
            </w:r>
            <w:r w:rsidRPr="009822AD">
              <w:rPr>
                <w:rFonts w:eastAsiaTheme="minorEastAsia"/>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 xml:space="preserve">FilteredCrPic[ </w:t>
            </w:r>
            <w:proofErr w:type="spellStart"/>
            <w:r w:rsidRPr="009822AD">
              <w:rPr>
                <w:rFonts w:eastAsiaTheme="minorEastAsia"/>
                <w:sz w:val="18"/>
                <w:szCs w:val="18"/>
              </w:rPr>
              <w:t>xSrc</w:t>
            </w:r>
            <w:proofErr w:type="spellEnd"/>
            <w:r w:rsidRPr="009822AD">
              <w:rPr>
                <w:rFonts w:eastAsiaTheme="minorEastAsia"/>
                <w:sz w:val="18"/>
                <w:szCs w:val="18"/>
              </w:rPr>
              <w:t xml:space="preserve"> </w:t>
            </w:r>
            <w:r w:rsidRPr="009822AD">
              <w:rPr>
                <w:rFonts w:eastAsiaTheme="minorEastAsia"/>
                <w:noProof/>
                <w:sz w:val="18"/>
                <w:szCs w:val="18"/>
              </w:rPr>
              <w:t xml:space="preserve">][ </w:t>
            </w:r>
            <w:proofErr w:type="spellStart"/>
            <w:r w:rsidRPr="009822AD">
              <w:rPr>
                <w:rFonts w:eastAsiaTheme="minorEastAsia"/>
                <w:sz w:val="18"/>
                <w:szCs w:val="18"/>
              </w:rPr>
              <w:t>ySrc</w:t>
            </w:r>
            <w:proofErr w:type="spellEnd"/>
            <w:r w:rsidRPr="009822AD">
              <w:rPr>
                <w:rFonts w:eastAsiaTheme="minorEastAsia"/>
                <w:sz w:val="18"/>
                <w:szCs w:val="18"/>
              </w:rPr>
              <w:t xml:space="preserve"> </w:t>
            </w:r>
            <w:r w:rsidRPr="009822AD">
              <w:rPr>
                <w:rFonts w:eastAsiaTheme="minorEastAsia"/>
                <w:noProof/>
                <w:sz w:val="18"/>
                <w:szCs w:val="18"/>
              </w:rPr>
              <w:t>] = OutC( outputTensor[ 0 ][ 1 ][ yP ][ xP ] )</w:t>
            </w:r>
            <w:r w:rsidRPr="009822AD">
              <w:rPr>
                <w:rFonts w:eastAsiaTheme="minorEastAsia"/>
                <w:noProof/>
                <w:sz w:val="18"/>
                <w:szCs w:val="18"/>
              </w:rPr>
              <w:br/>
            </w:r>
            <w:r w:rsidRPr="009822AD">
              <w:rPr>
                <w:rFonts w:eastAsiaTheme="minorEastAsia"/>
                <w:sz w:val="18"/>
                <w:szCs w:val="18"/>
              </w:rPr>
              <w:tab/>
            </w:r>
            <w:r w:rsidRPr="009822AD">
              <w:rPr>
                <w:rFonts w:eastAsiaTheme="minorEastAsia"/>
                <w:noProof/>
                <w:sz w:val="18"/>
                <w:szCs w:val="18"/>
              </w:rPr>
              <w:tab/>
            </w:r>
            <w:r w:rsidRPr="009822AD">
              <w:rPr>
                <w:rFonts w:eastAsiaTheme="minorEastAsia"/>
                <w:noProof/>
                <w:sz w:val="18"/>
                <w:szCs w:val="18"/>
              </w:rPr>
              <w:tab/>
              <w:t>} else {</w:t>
            </w:r>
            <w:r>
              <w:rPr>
                <w:rFonts w:eastAsiaTheme="minorEastAsia"/>
                <w:noProof/>
                <w:sz w:val="18"/>
                <w:szCs w:val="18"/>
              </w:rPr>
              <w:br/>
            </w:r>
            <w:r w:rsidRPr="009822AD">
              <w:rPr>
                <w:rFonts w:eastAsiaTheme="minorEastAsia"/>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 xml:space="preserve">FilteredCbPic[ </w:t>
            </w:r>
            <w:proofErr w:type="spellStart"/>
            <w:r w:rsidRPr="009822AD">
              <w:rPr>
                <w:rFonts w:eastAsiaTheme="minorEastAsia"/>
                <w:sz w:val="18"/>
                <w:szCs w:val="18"/>
              </w:rPr>
              <w:t>xSrc</w:t>
            </w:r>
            <w:proofErr w:type="spellEnd"/>
            <w:r w:rsidRPr="009822AD">
              <w:rPr>
                <w:rFonts w:eastAsiaTheme="minorEastAsia"/>
                <w:sz w:val="18"/>
                <w:szCs w:val="18"/>
              </w:rPr>
              <w:t xml:space="preserve"> </w:t>
            </w:r>
            <w:r w:rsidRPr="009822AD">
              <w:rPr>
                <w:rFonts w:eastAsiaTheme="minorEastAsia"/>
                <w:noProof/>
                <w:sz w:val="18"/>
                <w:szCs w:val="18"/>
              </w:rPr>
              <w:t xml:space="preserve">][ </w:t>
            </w:r>
            <w:proofErr w:type="spellStart"/>
            <w:r w:rsidRPr="009822AD">
              <w:rPr>
                <w:rFonts w:eastAsiaTheme="minorEastAsia"/>
                <w:sz w:val="18"/>
                <w:szCs w:val="18"/>
              </w:rPr>
              <w:t>ySrc</w:t>
            </w:r>
            <w:proofErr w:type="spellEnd"/>
            <w:r w:rsidRPr="009822AD">
              <w:rPr>
                <w:rFonts w:eastAsiaTheme="minorEastAsia"/>
                <w:sz w:val="18"/>
                <w:szCs w:val="18"/>
              </w:rPr>
              <w:t xml:space="preserve"> </w:t>
            </w:r>
            <w:r w:rsidRPr="009822AD">
              <w:rPr>
                <w:rFonts w:eastAsiaTheme="minorEastAsia"/>
                <w:noProof/>
                <w:sz w:val="18"/>
                <w:szCs w:val="18"/>
              </w:rPr>
              <w:t>] = OutC( outputTensor[ 0 ][ yP ][ xP ][ 0 ] )</w:t>
            </w:r>
            <w:r>
              <w:rPr>
                <w:rFonts w:eastAsiaTheme="minorEastAsia"/>
                <w:noProof/>
                <w:sz w:val="18"/>
                <w:szCs w:val="18"/>
              </w:rPr>
              <w:br/>
            </w:r>
            <w:r w:rsidRPr="009822AD">
              <w:rPr>
                <w:rFonts w:eastAsiaTheme="minorEastAsia"/>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 xml:space="preserve">FilteredCrPic[ </w:t>
            </w:r>
            <w:proofErr w:type="spellStart"/>
            <w:r w:rsidRPr="009822AD">
              <w:rPr>
                <w:rFonts w:eastAsiaTheme="minorEastAsia"/>
                <w:sz w:val="18"/>
                <w:szCs w:val="18"/>
              </w:rPr>
              <w:t>xSrc</w:t>
            </w:r>
            <w:proofErr w:type="spellEnd"/>
            <w:r w:rsidRPr="009822AD">
              <w:rPr>
                <w:rFonts w:eastAsiaTheme="minorEastAsia"/>
                <w:sz w:val="18"/>
                <w:szCs w:val="18"/>
              </w:rPr>
              <w:t xml:space="preserve"> </w:t>
            </w:r>
            <w:r w:rsidRPr="009822AD">
              <w:rPr>
                <w:rFonts w:eastAsiaTheme="minorEastAsia"/>
                <w:noProof/>
                <w:sz w:val="18"/>
                <w:szCs w:val="18"/>
              </w:rPr>
              <w:t xml:space="preserve">][ </w:t>
            </w:r>
            <w:proofErr w:type="spellStart"/>
            <w:r w:rsidRPr="009822AD">
              <w:rPr>
                <w:rFonts w:eastAsiaTheme="minorEastAsia"/>
                <w:sz w:val="18"/>
                <w:szCs w:val="18"/>
              </w:rPr>
              <w:t>ySrc</w:t>
            </w:r>
            <w:proofErr w:type="spellEnd"/>
            <w:r w:rsidRPr="009822AD">
              <w:rPr>
                <w:rFonts w:eastAsiaTheme="minorEastAsia"/>
                <w:sz w:val="18"/>
                <w:szCs w:val="18"/>
              </w:rPr>
              <w:t xml:space="preserve"> </w:t>
            </w:r>
            <w:r w:rsidRPr="009822AD">
              <w:rPr>
                <w:rFonts w:eastAsiaTheme="minorEastAsia"/>
                <w:noProof/>
                <w:sz w:val="18"/>
                <w:szCs w:val="18"/>
              </w:rPr>
              <w:t>] = OutC( outputTensor[ 0 ][ yP ][ xP ][ 1 ]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w:t>
            </w:r>
            <w:r w:rsidRPr="009822AD">
              <w:rPr>
                <w:rFonts w:eastAsiaTheme="minorEastAsia"/>
                <w:sz w:val="18"/>
                <w:szCs w:val="18"/>
              </w:rPr>
              <w:br/>
            </w:r>
            <w:r w:rsidRPr="009822AD">
              <w:rPr>
                <w:rFonts w:eastAsiaTheme="minorEastAsia"/>
                <w:sz w:val="18"/>
                <w:szCs w:val="18"/>
              </w:rPr>
              <w:tab/>
            </w:r>
            <w:r w:rsidRPr="009822AD">
              <w:rPr>
                <w:rFonts w:eastAsiaTheme="minorEastAsia"/>
                <w:noProof/>
                <w:sz w:val="18"/>
                <w:szCs w:val="18"/>
              </w:rPr>
              <w:t>}</w:t>
            </w:r>
          </w:p>
        </w:tc>
      </w:tr>
      <w:tr w:rsidR="001D1A55" w:rsidRPr="009822AD" w14:paraId="125D07A4" w14:textId="77777777" w:rsidTr="00E35B24">
        <w:trPr>
          <w:jc w:val="center"/>
        </w:trPr>
        <w:tc>
          <w:tcPr>
            <w:tcW w:w="1087" w:type="dxa"/>
          </w:tcPr>
          <w:p w14:paraId="0A6C29A1"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2</w:t>
            </w:r>
          </w:p>
        </w:tc>
        <w:tc>
          <w:tcPr>
            <w:tcW w:w="8263" w:type="dxa"/>
          </w:tcPr>
          <w:p w14:paraId="7285CED7"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sidRPr="009822AD">
              <w:rPr>
                <w:rFonts w:eastAsiaTheme="minorEastAsia"/>
                <w:noProof/>
                <w:sz w:val="18"/>
                <w:szCs w:val="18"/>
              </w:rPr>
              <w:t>for( yP = 0; yP &lt; outPatchHeight; yP++)</w:t>
            </w:r>
            <w:r w:rsidRPr="009822AD">
              <w:rPr>
                <w:rFonts w:eastAsiaTheme="minorEastAsia"/>
                <w:sz w:val="18"/>
                <w:szCs w:val="18"/>
              </w:rPr>
              <w:br/>
            </w:r>
            <w:r w:rsidRPr="009822AD">
              <w:rPr>
                <w:rFonts w:eastAsiaTheme="minorEastAsia"/>
                <w:sz w:val="18"/>
                <w:szCs w:val="18"/>
              </w:rPr>
              <w:tab/>
            </w:r>
            <w:r w:rsidRPr="009822AD">
              <w:rPr>
                <w:rFonts w:eastAsiaTheme="minorEastAsia"/>
                <w:noProof/>
                <w:sz w:val="18"/>
                <w:szCs w:val="18"/>
              </w:rPr>
              <w:t>for( xP = 0; xP &lt; outPatchWidth; xP++ )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 xml:space="preserve">yY = cTop </w:t>
            </w:r>
            <w:r w:rsidRPr="009822AD">
              <w:rPr>
                <w:rFonts w:eastAsiaTheme="minorEastAsia"/>
                <w:sz w:val="18"/>
                <w:szCs w:val="18"/>
                <w:lang w:val="en-GB" w:eastAsia="ja-JP"/>
              </w:rPr>
              <w:t xml:space="preserve">* </w:t>
            </w:r>
            <w:proofErr w:type="spellStart"/>
            <w:r w:rsidRPr="009822AD">
              <w:rPr>
                <w:rFonts w:eastAsiaTheme="minorEastAsia"/>
                <w:sz w:val="18"/>
                <w:szCs w:val="18"/>
                <w:lang w:val="en-GB" w:eastAsia="ja-JP"/>
              </w:rPr>
              <w:t>outPatchHeight</w:t>
            </w:r>
            <w:proofErr w:type="spellEnd"/>
            <w:r w:rsidRPr="009822AD">
              <w:rPr>
                <w:rFonts w:eastAsiaTheme="minorEastAsia"/>
                <w:sz w:val="18"/>
                <w:szCs w:val="18"/>
                <w:lang w:val="en-GB" w:eastAsia="ja-JP"/>
              </w:rPr>
              <w:t xml:space="preserve"> / </w:t>
            </w:r>
            <w:proofErr w:type="spellStart"/>
            <w:r w:rsidRPr="009822AD">
              <w:rPr>
                <w:rFonts w:eastAsiaTheme="minorEastAsia"/>
                <w:sz w:val="18"/>
                <w:szCs w:val="18"/>
                <w:lang w:val="en-GB" w:eastAsia="ja-JP"/>
              </w:rPr>
              <w:t>inpPatchHeight</w:t>
            </w:r>
            <w:proofErr w:type="spellEnd"/>
            <w:r w:rsidRPr="009822AD">
              <w:rPr>
                <w:rFonts w:eastAsiaTheme="minorEastAsia"/>
                <w:sz w:val="18"/>
                <w:szCs w:val="18"/>
                <w:lang w:val="en-GB" w:eastAsia="ja-JP"/>
              </w:rPr>
              <w:t xml:space="preserve"> </w:t>
            </w:r>
            <w:r w:rsidRPr="009822AD">
              <w:rPr>
                <w:rFonts w:eastAsiaTheme="minorEastAsia"/>
                <w:noProof/>
                <w:sz w:val="18"/>
                <w:szCs w:val="18"/>
              </w:rPr>
              <w:t>+ yP</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 xml:space="preserve">xY = cLeft </w:t>
            </w:r>
            <w:r w:rsidRPr="009822AD">
              <w:rPr>
                <w:rFonts w:eastAsiaTheme="minorEastAsia"/>
                <w:sz w:val="18"/>
                <w:szCs w:val="18"/>
                <w:lang w:val="en-GB" w:eastAsia="ja-JP"/>
              </w:rPr>
              <w:t xml:space="preserve">* </w:t>
            </w:r>
            <w:proofErr w:type="spellStart"/>
            <w:r w:rsidRPr="009822AD">
              <w:rPr>
                <w:rFonts w:eastAsiaTheme="minorEastAsia"/>
                <w:sz w:val="18"/>
                <w:szCs w:val="18"/>
                <w:lang w:val="en-GB" w:eastAsia="ja-JP"/>
              </w:rPr>
              <w:t>outPatchWidth</w:t>
            </w:r>
            <w:proofErr w:type="spellEnd"/>
            <w:r w:rsidRPr="009822AD">
              <w:rPr>
                <w:rFonts w:eastAsiaTheme="minorEastAsia"/>
                <w:sz w:val="18"/>
                <w:szCs w:val="18"/>
                <w:lang w:val="en-GB" w:eastAsia="ja-JP"/>
              </w:rPr>
              <w:t xml:space="preserve"> / </w:t>
            </w:r>
            <w:proofErr w:type="spellStart"/>
            <w:r w:rsidRPr="009822AD">
              <w:rPr>
                <w:rFonts w:eastAsiaTheme="minorEastAsia"/>
                <w:sz w:val="18"/>
                <w:szCs w:val="18"/>
                <w:lang w:val="en-GB" w:eastAsia="ja-JP"/>
              </w:rPr>
              <w:t>inpPatchWidth</w:t>
            </w:r>
            <w:proofErr w:type="spellEnd"/>
            <w:r w:rsidRPr="009822AD">
              <w:rPr>
                <w:rFonts w:eastAsiaTheme="minorEastAsia"/>
                <w:sz w:val="18"/>
                <w:szCs w:val="18"/>
                <w:lang w:val="en-GB" w:eastAsia="ja-JP"/>
              </w:rPr>
              <w:t xml:space="preserve"> </w:t>
            </w:r>
            <w:r w:rsidRPr="009822AD">
              <w:rPr>
                <w:rFonts w:eastAsiaTheme="minorEastAsia"/>
                <w:noProof/>
                <w:sz w:val="18"/>
                <w:szCs w:val="18"/>
              </w:rPr>
              <w:t>+ xP</w:t>
            </w:r>
            <w:r w:rsidRPr="009822AD">
              <w:rPr>
                <w:rFonts w:eastAsiaTheme="minorEastAsia"/>
                <w:sz w:val="18"/>
                <w:szCs w:val="18"/>
              </w:rPr>
              <w:br/>
            </w:r>
            <w:r w:rsidRPr="009822AD">
              <w:rPr>
                <w:rFonts w:eastAsiaTheme="minorEastAsia"/>
                <w:color w:val="000000" w:themeColor="text1"/>
                <w:sz w:val="18"/>
                <w:szCs w:val="18"/>
                <w:lang w:val="en-GB" w:eastAsia="ja-JP"/>
              </w:rPr>
              <w:tab/>
            </w:r>
            <w:r w:rsidRPr="009822AD">
              <w:rPr>
                <w:rFonts w:eastAsiaTheme="minorEastAsia"/>
                <w:color w:val="000000" w:themeColor="text1"/>
                <w:sz w:val="18"/>
                <w:szCs w:val="18"/>
                <w:lang w:val="en-GB" w:eastAsia="ja-JP"/>
              </w:rPr>
              <w:tab/>
            </w:r>
            <w:proofErr w:type="spellStart"/>
            <w:r w:rsidRPr="009822AD">
              <w:rPr>
                <w:rFonts w:eastAsiaTheme="minorEastAsia"/>
                <w:color w:val="000000" w:themeColor="text1"/>
                <w:sz w:val="18"/>
                <w:szCs w:val="18"/>
                <w:lang w:val="en-GB" w:eastAsia="ja-JP"/>
              </w:rPr>
              <w:t>yC</w:t>
            </w:r>
            <w:proofErr w:type="spellEnd"/>
            <w:r w:rsidRPr="009822AD">
              <w:rPr>
                <w:rFonts w:eastAsiaTheme="minorEastAsia"/>
                <w:color w:val="000000" w:themeColor="text1"/>
                <w:sz w:val="18"/>
                <w:szCs w:val="18"/>
                <w:lang w:val="en-GB" w:eastAsia="ja-JP"/>
              </w:rPr>
              <w:t xml:space="preserve"> = </w:t>
            </w:r>
            <w:proofErr w:type="spellStart"/>
            <w:r w:rsidRPr="009822AD">
              <w:rPr>
                <w:rFonts w:eastAsiaTheme="minorEastAsia"/>
                <w:color w:val="000000" w:themeColor="text1"/>
                <w:sz w:val="18"/>
                <w:szCs w:val="18"/>
                <w:lang w:val="en-GB" w:eastAsia="ja-JP"/>
              </w:rPr>
              <w:t>yY</w:t>
            </w:r>
            <w:proofErr w:type="spellEnd"/>
            <w:r w:rsidRPr="009822AD">
              <w:rPr>
                <w:rFonts w:eastAsiaTheme="minorEastAsia"/>
                <w:color w:val="000000" w:themeColor="text1"/>
                <w:sz w:val="18"/>
                <w:szCs w:val="18"/>
                <w:lang w:val="en-GB" w:eastAsia="ja-JP"/>
              </w:rPr>
              <w:t xml:space="preserve"> / </w:t>
            </w:r>
            <w:proofErr w:type="spellStart"/>
            <w:r w:rsidRPr="009822AD">
              <w:rPr>
                <w:rFonts w:eastAsiaTheme="minorEastAsia"/>
                <w:color w:val="000000" w:themeColor="text1"/>
                <w:sz w:val="18"/>
                <w:szCs w:val="18"/>
                <w:lang w:val="en-GB" w:eastAsia="ja-JP"/>
              </w:rPr>
              <w:t>outSubHeightC</w:t>
            </w:r>
            <w:proofErr w:type="spellEnd"/>
            <w:r w:rsidRPr="009822AD">
              <w:rPr>
                <w:rFonts w:eastAsiaTheme="minorEastAsia"/>
                <w:color w:val="000000" w:themeColor="text1"/>
                <w:sz w:val="18"/>
                <w:szCs w:val="18"/>
                <w:lang w:val="en-GB" w:eastAsia="ja-JP"/>
              </w:rPr>
              <w:t xml:space="preserve"> </w:t>
            </w:r>
            <w:r w:rsidRPr="009822AD">
              <w:rPr>
                <w:rFonts w:eastAsiaTheme="minorEastAsia"/>
                <w:color w:val="000000" w:themeColor="text1"/>
                <w:sz w:val="20"/>
                <w:lang w:val="en-CA" w:eastAsia="ja-JP"/>
              </w:rPr>
              <w:br/>
            </w:r>
            <w:r w:rsidRPr="009822AD">
              <w:rPr>
                <w:rFonts w:eastAsiaTheme="minorEastAsia"/>
                <w:color w:val="000000" w:themeColor="text1"/>
                <w:sz w:val="18"/>
                <w:szCs w:val="18"/>
                <w:lang w:val="en-GB" w:eastAsia="ja-JP"/>
              </w:rPr>
              <w:tab/>
            </w:r>
            <w:r w:rsidRPr="009822AD">
              <w:rPr>
                <w:rFonts w:eastAsiaTheme="minorEastAsia"/>
                <w:color w:val="000000" w:themeColor="text1"/>
                <w:sz w:val="18"/>
                <w:szCs w:val="18"/>
                <w:lang w:val="en-GB" w:eastAsia="ja-JP"/>
              </w:rPr>
              <w:tab/>
            </w:r>
            <w:proofErr w:type="spellStart"/>
            <w:r w:rsidRPr="009822AD">
              <w:rPr>
                <w:rFonts w:eastAsiaTheme="minorEastAsia"/>
                <w:color w:val="000000" w:themeColor="text1"/>
                <w:sz w:val="18"/>
                <w:szCs w:val="18"/>
                <w:lang w:val="en-GB" w:eastAsia="ja-JP"/>
              </w:rPr>
              <w:t>xC</w:t>
            </w:r>
            <w:proofErr w:type="spellEnd"/>
            <w:r w:rsidRPr="009822AD">
              <w:rPr>
                <w:rFonts w:eastAsiaTheme="minorEastAsia"/>
                <w:color w:val="000000" w:themeColor="text1"/>
                <w:sz w:val="18"/>
                <w:szCs w:val="18"/>
                <w:lang w:val="en-GB" w:eastAsia="ja-JP"/>
              </w:rPr>
              <w:t xml:space="preserve"> = </w:t>
            </w:r>
            <w:proofErr w:type="spellStart"/>
            <w:r w:rsidRPr="009822AD">
              <w:rPr>
                <w:rFonts w:eastAsiaTheme="minorEastAsia"/>
                <w:color w:val="000000" w:themeColor="text1"/>
                <w:sz w:val="18"/>
                <w:szCs w:val="18"/>
                <w:lang w:val="en-GB" w:eastAsia="ja-JP"/>
              </w:rPr>
              <w:t>xY</w:t>
            </w:r>
            <w:proofErr w:type="spellEnd"/>
            <w:r w:rsidRPr="009822AD">
              <w:rPr>
                <w:rFonts w:eastAsiaTheme="minorEastAsia"/>
                <w:color w:val="000000" w:themeColor="text1"/>
                <w:sz w:val="18"/>
                <w:szCs w:val="18"/>
                <w:lang w:val="en-GB" w:eastAsia="ja-JP"/>
              </w:rPr>
              <w:t xml:space="preserve"> / </w:t>
            </w:r>
            <w:proofErr w:type="spellStart"/>
            <w:r w:rsidRPr="009822AD">
              <w:rPr>
                <w:rFonts w:eastAsiaTheme="minorEastAsia"/>
                <w:color w:val="000000" w:themeColor="text1"/>
                <w:sz w:val="18"/>
                <w:szCs w:val="18"/>
                <w:lang w:val="en-GB" w:eastAsia="ja-JP"/>
              </w:rPr>
              <w:t>outSubWidthC</w:t>
            </w:r>
            <w:proofErr w:type="spellEnd"/>
            <w:r w:rsidRPr="009822AD">
              <w:rPr>
                <w:rFonts w:eastAsiaTheme="minorEastAsia"/>
                <w:color w:val="000000" w:themeColor="text1"/>
                <w:sz w:val="18"/>
                <w:szCs w:val="18"/>
                <w:lang w:val="en-GB" w:eastAsia="ja-JP"/>
              </w:rPr>
              <w:t xml:space="preserve"> </w:t>
            </w:r>
            <w:r w:rsidRPr="009822AD">
              <w:rPr>
                <w:rFonts w:eastAsiaTheme="minorEastAsia"/>
                <w:color w:val="000000" w:themeColor="text1"/>
                <w:sz w:val="20"/>
                <w:lang w:val="en-CA" w:eastAsia="ja-JP"/>
              </w:rPr>
              <w:br/>
            </w:r>
            <w:r w:rsidRPr="009822AD">
              <w:rPr>
                <w:rFonts w:eastAsiaTheme="minorEastAsia"/>
                <w:color w:val="000000" w:themeColor="text1"/>
                <w:sz w:val="18"/>
                <w:szCs w:val="18"/>
                <w:lang w:val="en-GB" w:eastAsia="ja-JP"/>
              </w:rPr>
              <w:tab/>
            </w:r>
            <w:r w:rsidRPr="009822AD">
              <w:rPr>
                <w:rFonts w:eastAsiaTheme="minorEastAsia"/>
                <w:color w:val="000000" w:themeColor="text1"/>
                <w:sz w:val="18"/>
                <w:szCs w:val="18"/>
                <w:lang w:val="en-GB" w:eastAsia="ja-JP"/>
              </w:rPr>
              <w:tab/>
            </w:r>
            <w:proofErr w:type="spellStart"/>
            <w:r w:rsidRPr="009822AD">
              <w:rPr>
                <w:rFonts w:eastAsiaTheme="minorEastAsia"/>
                <w:color w:val="000000" w:themeColor="text1"/>
                <w:sz w:val="18"/>
                <w:szCs w:val="18"/>
                <w:lang w:val="en-GB" w:eastAsia="ja-JP"/>
              </w:rPr>
              <w:t>yPc</w:t>
            </w:r>
            <w:proofErr w:type="spellEnd"/>
            <w:r w:rsidRPr="009822AD">
              <w:rPr>
                <w:rFonts w:eastAsiaTheme="minorEastAsia"/>
                <w:color w:val="000000" w:themeColor="text1"/>
                <w:sz w:val="18"/>
                <w:szCs w:val="18"/>
                <w:lang w:val="en-GB" w:eastAsia="ja-JP"/>
              </w:rPr>
              <w:t xml:space="preserve"> = ( </w:t>
            </w:r>
            <w:proofErr w:type="spellStart"/>
            <w:r w:rsidRPr="009822AD">
              <w:rPr>
                <w:rFonts w:eastAsiaTheme="minorEastAsia"/>
                <w:color w:val="000000" w:themeColor="text1"/>
                <w:sz w:val="18"/>
                <w:szCs w:val="18"/>
                <w:lang w:val="en-GB" w:eastAsia="ja-JP"/>
              </w:rPr>
              <w:t>yP</w:t>
            </w:r>
            <w:proofErr w:type="spellEnd"/>
            <w:r w:rsidRPr="009822AD">
              <w:rPr>
                <w:rFonts w:eastAsiaTheme="minorEastAsia"/>
                <w:color w:val="000000" w:themeColor="text1"/>
                <w:sz w:val="18"/>
                <w:szCs w:val="18"/>
                <w:lang w:val="en-GB" w:eastAsia="ja-JP"/>
              </w:rPr>
              <w:t xml:space="preserve"> / </w:t>
            </w:r>
            <w:proofErr w:type="spellStart"/>
            <w:r w:rsidRPr="009822AD">
              <w:rPr>
                <w:rFonts w:eastAsiaTheme="minorEastAsia"/>
                <w:color w:val="000000" w:themeColor="text1"/>
                <w:sz w:val="18"/>
                <w:szCs w:val="18"/>
                <w:lang w:val="en-GB" w:eastAsia="ja-JP"/>
              </w:rPr>
              <w:t>outSubHeightC</w:t>
            </w:r>
            <w:proofErr w:type="spellEnd"/>
            <w:r w:rsidRPr="009822AD">
              <w:rPr>
                <w:rFonts w:eastAsiaTheme="minorEastAsia"/>
                <w:color w:val="000000" w:themeColor="text1"/>
                <w:sz w:val="18"/>
                <w:szCs w:val="18"/>
                <w:lang w:val="en-GB" w:eastAsia="ja-JP"/>
              </w:rPr>
              <w:t xml:space="preserve"> ) * </w:t>
            </w:r>
            <w:proofErr w:type="spellStart"/>
            <w:r w:rsidRPr="009822AD">
              <w:rPr>
                <w:rFonts w:eastAsiaTheme="minorEastAsia"/>
                <w:color w:val="000000" w:themeColor="text1"/>
                <w:sz w:val="18"/>
                <w:szCs w:val="18"/>
                <w:lang w:val="en-GB" w:eastAsia="ja-JP"/>
              </w:rPr>
              <w:t>outSubHeightC</w:t>
            </w:r>
            <w:proofErr w:type="spellEnd"/>
            <w:r w:rsidRPr="009822AD">
              <w:rPr>
                <w:rFonts w:eastAsiaTheme="minorEastAsia"/>
                <w:color w:val="000000" w:themeColor="text1"/>
                <w:sz w:val="18"/>
                <w:szCs w:val="18"/>
                <w:lang w:val="en-CA" w:eastAsia="ja-JP"/>
              </w:rPr>
              <w:br/>
            </w:r>
            <w:r w:rsidRPr="009822AD">
              <w:rPr>
                <w:rFonts w:eastAsiaTheme="minorEastAsia"/>
                <w:color w:val="000000" w:themeColor="text1"/>
                <w:sz w:val="18"/>
                <w:szCs w:val="18"/>
                <w:lang w:val="en-GB" w:eastAsia="ja-JP"/>
              </w:rPr>
              <w:tab/>
            </w:r>
            <w:r w:rsidRPr="009822AD">
              <w:rPr>
                <w:rFonts w:eastAsiaTheme="minorEastAsia"/>
                <w:color w:val="000000" w:themeColor="text1"/>
                <w:sz w:val="18"/>
                <w:szCs w:val="18"/>
                <w:lang w:val="en-GB" w:eastAsia="ja-JP"/>
              </w:rPr>
              <w:tab/>
            </w:r>
            <w:proofErr w:type="spellStart"/>
            <w:r w:rsidRPr="009822AD">
              <w:rPr>
                <w:rFonts w:eastAsiaTheme="minorEastAsia"/>
                <w:color w:val="000000" w:themeColor="text1"/>
                <w:sz w:val="18"/>
                <w:szCs w:val="18"/>
                <w:lang w:val="en-GB" w:eastAsia="ja-JP"/>
              </w:rPr>
              <w:t>xPc</w:t>
            </w:r>
            <w:proofErr w:type="spellEnd"/>
            <w:r w:rsidRPr="009822AD">
              <w:rPr>
                <w:rFonts w:eastAsiaTheme="minorEastAsia"/>
                <w:color w:val="000000" w:themeColor="text1"/>
                <w:sz w:val="18"/>
                <w:szCs w:val="18"/>
                <w:lang w:val="en-GB" w:eastAsia="ja-JP"/>
              </w:rPr>
              <w:t xml:space="preserve"> = ( </w:t>
            </w:r>
            <w:proofErr w:type="spellStart"/>
            <w:r w:rsidRPr="009822AD">
              <w:rPr>
                <w:rFonts w:eastAsiaTheme="minorEastAsia"/>
                <w:color w:val="000000" w:themeColor="text1"/>
                <w:sz w:val="18"/>
                <w:szCs w:val="18"/>
                <w:lang w:val="en-GB" w:eastAsia="ja-JP"/>
              </w:rPr>
              <w:t>xP</w:t>
            </w:r>
            <w:proofErr w:type="spellEnd"/>
            <w:r w:rsidRPr="009822AD">
              <w:rPr>
                <w:rFonts w:eastAsiaTheme="minorEastAsia"/>
                <w:color w:val="000000" w:themeColor="text1"/>
                <w:sz w:val="18"/>
                <w:szCs w:val="18"/>
                <w:lang w:val="en-GB" w:eastAsia="ja-JP"/>
              </w:rPr>
              <w:t xml:space="preserve"> / </w:t>
            </w:r>
            <w:proofErr w:type="spellStart"/>
            <w:r w:rsidRPr="009822AD">
              <w:rPr>
                <w:rFonts w:eastAsiaTheme="minorEastAsia"/>
                <w:color w:val="000000" w:themeColor="text1"/>
                <w:sz w:val="18"/>
                <w:szCs w:val="18"/>
                <w:lang w:val="en-GB" w:eastAsia="ja-JP"/>
              </w:rPr>
              <w:t>outSubWidthC</w:t>
            </w:r>
            <w:proofErr w:type="spellEnd"/>
            <w:r w:rsidRPr="009822AD">
              <w:rPr>
                <w:rFonts w:eastAsiaTheme="minorEastAsia"/>
                <w:color w:val="000000" w:themeColor="text1"/>
                <w:sz w:val="18"/>
                <w:szCs w:val="18"/>
                <w:lang w:val="en-CA" w:eastAsia="ja-JP"/>
              </w:rPr>
              <w:t xml:space="preserve"> ) * out</w:t>
            </w:r>
            <w:proofErr w:type="spellStart"/>
            <w:r w:rsidRPr="009822AD">
              <w:rPr>
                <w:rFonts w:eastAsiaTheme="minorEastAsia"/>
                <w:color w:val="000000" w:themeColor="text1"/>
                <w:sz w:val="18"/>
                <w:szCs w:val="18"/>
                <w:lang w:val="en-GB" w:eastAsia="ja-JP"/>
              </w:rPr>
              <w:t>SubWidthC</w:t>
            </w:r>
            <w:proofErr w:type="spellEnd"/>
            <w:r w:rsidRPr="009822AD">
              <w:rPr>
                <w:rFonts w:eastAsiaTheme="minorEastAsia"/>
                <w:color w:val="000000" w:themeColor="text1"/>
                <w:sz w:val="18"/>
                <w:szCs w:val="18"/>
                <w:lang w:val="en-CA" w:eastAsia="ja-JP"/>
              </w:rPr>
              <w:br/>
            </w:r>
            <w:r w:rsidRPr="009822AD">
              <w:rPr>
                <w:rFonts w:eastAsiaTheme="minorEastAsia"/>
                <w:sz w:val="18"/>
                <w:szCs w:val="18"/>
              </w:rPr>
              <w:tab/>
            </w:r>
            <w:r w:rsidRPr="009822AD">
              <w:rPr>
                <w:rFonts w:eastAsiaTheme="minorEastAsia"/>
                <w:sz w:val="18"/>
                <w:szCs w:val="18"/>
              </w:rPr>
              <w:tab/>
              <w:t xml:space="preserve">if ( </w:t>
            </w:r>
            <w:proofErr w:type="spellStart"/>
            <w:r w:rsidRPr="009822AD">
              <w:rPr>
                <w:rFonts w:eastAsiaTheme="minorEastAsia"/>
                <w:sz w:val="18"/>
                <w:szCs w:val="18"/>
              </w:rPr>
              <w:t>yY</w:t>
            </w:r>
            <w:proofErr w:type="spellEnd"/>
            <w:r w:rsidRPr="009822AD">
              <w:rPr>
                <w:rFonts w:eastAsiaTheme="minorEastAsia"/>
                <w:sz w:val="18"/>
                <w:szCs w:val="18"/>
              </w:rPr>
              <w:t xml:space="preserve"> &lt; </w:t>
            </w:r>
            <w:proofErr w:type="spellStart"/>
            <w:r w:rsidRPr="009822AD">
              <w:rPr>
                <w:rFonts w:eastAsiaTheme="minorEastAsia"/>
                <w:sz w:val="18"/>
                <w:szCs w:val="18"/>
              </w:rPr>
              <w:t>nnpfc_pic_height_in_luma_samples</w:t>
            </w:r>
            <w:proofErr w:type="spellEnd"/>
            <w:r w:rsidRPr="009822AD">
              <w:rPr>
                <w:rFonts w:eastAsiaTheme="minorEastAsia"/>
                <w:sz w:val="18"/>
                <w:szCs w:val="18"/>
              </w:rPr>
              <w:t xml:space="preserve"> &amp;&amp; </w:t>
            </w:r>
            <w:proofErr w:type="spellStart"/>
            <w:r w:rsidRPr="009822AD">
              <w:rPr>
                <w:rFonts w:eastAsiaTheme="minorEastAsia"/>
                <w:sz w:val="18"/>
                <w:szCs w:val="18"/>
              </w:rPr>
              <w:t>xY</w:t>
            </w:r>
            <w:proofErr w:type="spellEnd"/>
            <w:r w:rsidRPr="009822AD">
              <w:rPr>
                <w:rFonts w:eastAsiaTheme="minorEastAsia"/>
                <w:sz w:val="18"/>
                <w:szCs w:val="18"/>
              </w:rPr>
              <w:t xml:space="preserve"> &lt; </w:t>
            </w:r>
            <w:proofErr w:type="spellStart"/>
            <w:r w:rsidRPr="009822AD">
              <w:rPr>
                <w:rFonts w:eastAsiaTheme="minorEastAsia"/>
                <w:sz w:val="18"/>
                <w:szCs w:val="18"/>
              </w:rPr>
              <w:t>nnpfc_pic_width_in_luma_samples</w:t>
            </w:r>
            <w:proofErr w:type="spellEnd"/>
            <w:r w:rsidRPr="009822AD">
              <w:rPr>
                <w:rFonts w:eastAsiaTheme="minorEastAsia"/>
                <w:sz w:val="18"/>
                <w:szCs w:val="18"/>
              </w:rPr>
              <w:t>)</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 xml:space="preserve">if( </w:t>
            </w:r>
            <w:proofErr w:type="spellStart"/>
            <w:r w:rsidRPr="009822AD">
              <w:rPr>
                <w:rFonts w:eastAsiaTheme="minorEastAsia"/>
                <w:sz w:val="18"/>
                <w:szCs w:val="18"/>
                <w:lang w:val="en-CA"/>
              </w:rPr>
              <w:t>nnpfc_component_last_flag</w:t>
            </w:r>
            <w:proofErr w:type="spellEnd"/>
            <w:r w:rsidRPr="009822AD">
              <w:rPr>
                <w:rFonts w:eastAsiaTheme="minorEastAsia"/>
                <w:sz w:val="18"/>
                <w:szCs w:val="18"/>
                <w:lang w:val="en-CA"/>
              </w:rPr>
              <w:t xml:space="preserve">  = =  0 )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FilteredYPic[ xY ][ yY ] = OutY( outputTensor[ 0 ][ 0 ][ yP ][ xP ]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Filtered</w:t>
            </w:r>
            <w:r w:rsidRPr="009822AD">
              <w:rPr>
                <w:rFonts w:eastAsiaTheme="minorEastAsia"/>
                <w:noProof/>
                <w:sz w:val="18"/>
                <w:szCs w:val="18"/>
              </w:rPr>
              <w:t>CbPic</w:t>
            </w:r>
            <w:proofErr w:type="spellEnd"/>
            <w:r w:rsidRPr="009822AD">
              <w:rPr>
                <w:rFonts w:eastAsiaTheme="minorEastAsia"/>
                <w:noProof/>
                <w:sz w:val="18"/>
                <w:szCs w:val="18"/>
              </w:rPr>
              <w:t>[ xC ][ yC ] = OutC( outputTensor[ 0 ][ 1 ][ yPc ][ xPc ] )</w:t>
            </w:r>
            <w:r w:rsidRPr="009822AD">
              <w:rPr>
                <w:rFonts w:eastAsiaTheme="minorEastAsia"/>
                <w:sz w:val="18"/>
                <w:szCs w:val="18"/>
              </w:rPr>
              <w:br/>
            </w:r>
            <w:r w:rsidRPr="009822AD">
              <w:rPr>
                <w:rFonts w:eastAsiaTheme="minorEastAsia"/>
                <w:sz w:val="18"/>
                <w:szCs w:val="18"/>
              </w:rPr>
              <w:lastRenderedPageBreak/>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Filtered</w:t>
            </w:r>
            <w:r w:rsidRPr="009822AD">
              <w:rPr>
                <w:rFonts w:eastAsiaTheme="minorEastAsia"/>
                <w:noProof/>
                <w:sz w:val="18"/>
                <w:szCs w:val="18"/>
              </w:rPr>
              <w:t>CrPic</w:t>
            </w:r>
            <w:proofErr w:type="spellEnd"/>
            <w:r w:rsidRPr="009822AD">
              <w:rPr>
                <w:rFonts w:eastAsiaTheme="minorEastAsia"/>
                <w:noProof/>
                <w:sz w:val="18"/>
                <w:szCs w:val="18"/>
              </w:rPr>
              <w:t>[ xC ][ yC ] = OutC( outputTensor[ 0 ][ 2 ][ yPc ][ xPc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 else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FilteredYPic[ xY ][ yY ] = OutY( outputTensor[ 0 ][ yP ][ xP ][ 0 ]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Filtered</w:t>
            </w:r>
            <w:r w:rsidRPr="009822AD">
              <w:rPr>
                <w:rFonts w:eastAsiaTheme="minorEastAsia"/>
                <w:noProof/>
                <w:sz w:val="18"/>
                <w:szCs w:val="18"/>
              </w:rPr>
              <w:t>CbPic</w:t>
            </w:r>
            <w:proofErr w:type="spellEnd"/>
            <w:r w:rsidRPr="009822AD">
              <w:rPr>
                <w:rFonts w:eastAsiaTheme="minorEastAsia"/>
                <w:noProof/>
                <w:sz w:val="18"/>
                <w:szCs w:val="18"/>
              </w:rPr>
              <w:t>[ xC ][ yC ] = OutC( outputTensor[ 0 ][ yPc ][ xPc ][ 1 ]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proofErr w:type="spellStart"/>
            <w:r w:rsidRPr="009822AD">
              <w:rPr>
                <w:rFonts w:eastAsiaTheme="minorEastAsia"/>
                <w:sz w:val="18"/>
                <w:szCs w:val="18"/>
              </w:rPr>
              <w:t>Filtered</w:t>
            </w:r>
            <w:r w:rsidRPr="009822AD">
              <w:rPr>
                <w:rFonts w:eastAsiaTheme="minorEastAsia"/>
                <w:noProof/>
                <w:sz w:val="18"/>
                <w:szCs w:val="18"/>
              </w:rPr>
              <w:t>CrPic</w:t>
            </w:r>
            <w:proofErr w:type="spellEnd"/>
            <w:r w:rsidRPr="009822AD">
              <w:rPr>
                <w:rFonts w:eastAsiaTheme="minorEastAsia"/>
                <w:noProof/>
                <w:sz w:val="18"/>
                <w:szCs w:val="18"/>
              </w:rPr>
              <w:t>[ xC ][ yC ] = OutC( outputTensor[ 0 ][ yPc ][ xPc ][ 2 ]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w:t>
            </w:r>
            <w:r w:rsidRPr="009822AD">
              <w:rPr>
                <w:rFonts w:eastAsiaTheme="minorEastAsia"/>
                <w:sz w:val="18"/>
                <w:szCs w:val="18"/>
              </w:rPr>
              <w:br/>
            </w:r>
            <w:r w:rsidRPr="009822AD">
              <w:rPr>
                <w:rFonts w:eastAsiaTheme="minorEastAsia"/>
                <w:sz w:val="18"/>
                <w:szCs w:val="18"/>
              </w:rPr>
              <w:tab/>
            </w:r>
            <w:r w:rsidRPr="009822AD">
              <w:rPr>
                <w:rFonts w:eastAsiaTheme="minorEastAsia"/>
                <w:noProof/>
                <w:sz w:val="18"/>
                <w:szCs w:val="18"/>
              </w:rPr>
              <w:t>}</w:t>
            </w:r>
          </w:p>
        </w:tc>
      </w:tr>
      <w:tr w:rsidR="001D1A55" w:rsidRPr="009822AD" w14:paraId="1B4E2CE1" w14:textId="77777777" w:rsidTr="00E35B24">
        <w:trPr>
          <w:jc w:val="center"/>
        </w:trPr>
        <w:tc>
          <w:tcPr>
            <w:tcW w:w="1087" w:type="dxa"/>
          </w:tcPr>
          <w:p w14:paraId="15FAEA09"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lastRenderedPageBreak/>
              <w:t>3</w:t>
            </w:r>
          </w:p>
        </w:tc>
        <w:tc>
          <w:tcPr>
            <w:tcW w:w="8263" w:type="dxa"/>
          </w:tcPr>
          <w:p w14:paraId="55F10B5F"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SimSun"/>
                <w:sz w:val="18"/>
                <w:szCs w:val="22"/>
                <w:lang w:val="en-GB"/>
              </w:rPr>
            </w:pPr>
            <w:r w:rsidRPr="009822AD">
              <w:rPr>
                <w:rFonts w:eastAsiaTheme="minorEastAsia"/>
                <w:noProof/>
                <w:sz w:val="18"/>
                <w:szCs w:val="18"/>
              </w:rPr>
              <w:t>for( yP = 0; yP &lt; outPatchHeight; yP++ )</w:t>
            </w:r>
            <w:r w:rsidRPr="009822AD">
              <w:rPr>
                <w:rFonts w:eastAsiaTheme="minorEastAsia"/>
                <w:noProof/>
                <w:sz w:val="18"/>
                <w:szCs w:val="18"/>
              </w:rPr>
              <w:br/>
            </w:r>
            <w:r w:rsidRPr="009822AD">
              <w:rPr>
                <w:rFonts w:eastAsiaTheme="minorEastAsia"/>
                <w:noProof/>
                <w:sz w:val="18"/>
                <w:szCs w:val="18"/>
              </w:rPr>
              <w:tab/>
              <w:t>for( xP = 0; xP &lt; outPatchWidth; xP++ ) {</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 xml:space="preserve">ySrc = cTop / 2 </w:t>
            </w:r>
            <w:r w:rsidRPr="009822AD">
              <w:rPr>
                <w:rFonts w:eastAsiaTheme="minorEastAsia"/>
                <w:sz w:val="18"/>
                <w:szCs w:val="18"/>
                <w:lang w:val="en-GB" w:eastAsia="ja-JP"/>
              </w:rPr>
              <w:t xml:space="preserve">* </w:t>
            </w:r>
            <w:proofErr w:type="spellStart"/>
            <w:r w:rsidRPr="009822AD">
              <w:rPr>
                <w:rFonts w:eastAsiaTheme="minorEastAsia"/>
                <w:sz w:val="18"/>
                <w:szCs w:val="18"/>
                <w:lang w:val="en-GB" w:eastAsia="ja-JP"/>
              </w:rPr>
              <w:t>outPatchHeight</w:t>
            </w:r>
            <w:proofErr w:type="spellEnd"/>
            <w:r w:rsidRPr="009822AD">
              <w:rPr>
                <w:rFonts w:eastAsiaTheme="minorEastAsia"/>
                <w:sz w:val="18"/>
                <w:szCs w:val="18"/>
                <w:lang w:val="en-GB" w:eastAsia="ja-JP"/>
              </w:rPr>
              <w:t xml:space="preserve"> / </w:t>
            </w:r>
            <w:proofErr w:type="spellStart"/>
            <w:r w:rsidRPr="009822AD">
              <w:rPr>
                <w:rFonts w:eastAsiaTheme="minorEastAsia"/>
                <w:sz w:val="18"/>
                <w:szCs w:val="18"/>
                <w:lang w:val="en-GB" w:eastAsia="ja-JP"/>
              </w:rPr>
              <w:t>inpPatchHeight</w:t>
            </w:r>
            <w:proofErr w:type="spellEnd"/>
            <w:r w:rsidRPr="009822AD">
              <w:rPr>
                <w:rFonts w:eastAsiaTheme="minorEastAsia"/>
                <w:sz w:val="18"/>
                <w:szCs w:val="18"/>
                <w:lang w:val="en-GB" w:eastAsia="ja-JP"/>
              </w:rPr>
              <w:t xml:space="preserve"> </w:t>
            </w:r>
            <w:r w:rsidRPr="009822AD">
              <w:rPr>
                <w:rFonts w:eastAsiaTheme="minorEastAsia"/>
                <w:noProof/>
                <w:sz w:val="18"/>
                <w:szCs w:val="18"/>
              </w:rPr>
              <w:t>+ yP</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noProof/>
                <w:sz w:val="18"/>
                <w:szCs w:val="18"/>
              </w:rPr>
              <w:t xml:space="preserve">xSrc = cLeft / 2 </w:t>
            </w:r>
            <w:r w:rsidRPr="009822AD">
              <w:rPr>
                <w:rFonts w:eastAsiaTheme="minorEastAsia"/>
                <w:sz w:val="18"/>
                <w:szCs w:val="18"/>
                <w:lang w:val="en-GB" w:eastAsia="ja-JP"/>
              </w:rPr>
              <w:t xml:space="preserve">* </w:t>
            </w:r>
            <w:proofErr w:type="spellStart"/>
            <w:r w:rsidRPr="009822AD">
              <w:rPr>
                <w:rFonts w:eastAsiaTheme="minorEastAsia"/>
                <w:sz w:val="18"/>
                <w:szCs w:val="18"/>
                <w:lang w:val="en-GB" w:eastAsia="ja-JP"/>
              </w:rPr>
              <w:t>outPatchWidth</w:t>
            </w:r>
            <w:proofErr w:type="spellEnd"/>
            <w:r w:rsidRPr="009822AD">
              <w:rPr>
                <w:rFonts w:eastAsiaTheme="minorEastAsia"/>
                <w:sz w:val="18"/>
                <w:szCs w:val="18"/>
                <w:lang w:val="en-GB" w:eastAsia="ja-JP"/>
              </w:rPr>
              <w:t xml:space="preserve"> / </w:t>
            </w:r>
            <w:proofErr w:type="spellStart"/>
            <w:r w:rsidRPr="009822AD">
              <w:rPr>
                <w:rFonts w:eastAsiaTheme="minorEastAsia"/>
                <w:sz w:val="18"/>
                <w:szCs w:val="18"/>
                <w:lang w:val="en-GB" w:eastAsia="ja-JP"/>
              </w:rPr>
              <w:t>inpPatchWidth</w:t>
            </w:r>
            <w:proofErr w:type="spellEnd"/>
            <w:r w:rsidRPr="009822AD">
              <w:rPr>
                <w:rFonts w:eastAsiaTheme="minorEastAsia"/>
                <w:sz w:val="18"/>
                <w:szCs w:val="18"/>
                <w:lang w:val="en-GB" w:eastAsia="ja-JP"/>
              </w:rPr>
              <w:t xml:space="preserve"> </w:t>
            </w:r>
            <w:r w:rsidRPr="009822AD">
              <w:rPr>
                <w:rFonts w:eastAsiaTheme="minorEastAsia"/>
                <w:noProof/>
                <w:sz w:val="18"/>
                <w:szCs w:val="18"/>
              </w:rPr>
              <w:t>+ xP</w:t>
            </w:r>
            <w:r w:rsidRPr="009822AD">
              <w:rPr>
                <w:rFonts w:eastAsiaTheme="minorEastAsia"/>
                <w:noProof/>
                <w:sz w:val="18"/>
                <w:szCs w:val="18"/>
              </w:rPr>
              <w:br/>
            </w:r>
            <w:r w:rsidRPr="009822AD">
              <w:rPr>
                <w:rFonts w:eastAsiaTheme="minorEastAsia"/>
                <w:sz w:val="18"/>
                <w:szCs w:val="18"/>
              </w:rPr>
              <w:tab/>
            </w:r>
            <w:r w:rsidRPr="009822AD">
              <w:rPr>
                <w:rFonts w:eastAsiaTheme="minorEastAsia"/>
                <w:sz w:val="18"/>
                <w:szCs w:val="18"/>
              </w:rPr>
              <w:tab/>
              <w:t xml:space="preserve">if ( </w:t>
            </w:r>
            <w:proofErr w:type="spellStart"/>
            <w:r w:rsidRPr="009822AD">
              <w:rPr>
                <w:rFonts w:eastAsiaTheme="minorEastAsia"/>
                <w:sz w:val="18"/>
                <w:szCs w:val="18"/>
              </w:rPr>
              <w:t>ySrc</w:t>
            </w:r>
            <w:proofErr w:type="spellEnd"/>
            <w:r w:rsidRPr="009822AD">
              <w:rPr>
                <w:rFonts w:eastAsiaTheme="minorEastAsia"/>
                <w:sz w:val="18"/>
                <w:szCs w:val="18"/>
              </w:rPr>
              <w:t xml:space="preserve"> &lt; </w:t>
            </w:r>
            <w:proofErr w:type="spellStart"/>
            <w:r w:rsidRPr="009822AD">
              <w:rPr>
                <w:rFonts w:eastAsiaTheme="minorEastAsia"/>
                <w:sz w:val="18"/>
                <w:szCs w:val="18"/>
              </w:rPr>
              <w:t>nnpfc_pic_height_in_luma_samples</w:t>
            </w:r>
            <w:proofErr w:type="spellEnd"/>
            <w:r w:rsidRPr="009822AD">
              <w:rPr>
                <w:rFonts w:eastAsiaTheme="minorEastAsia"/>
                <w:sz w:val="18"/>
                <w:szCs w:val="18"/>
              </w:rPr>
              <w:t xml:space="preserve"> / 2  &amp;&amp;</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Pr>
                <w:rFonts w:eastAsiaTheme="minorEastAsia"/>
                <w:sz w:val="18"/>
                <w:szCs w:val="18"/>
              </w:rPr>
              <w:tab/>
            </w:r>
            <w:r>
              <w:rPr>
                <w:rFonts w:eastAsiaTheme="minorEastAsia"/>
                <w:sz w:val="18"/>
                <w:szCs w:val="18"/>
              </w:rPr>
              <w:tab/>
            </w:r>
            <w:proofErr w:type="spellStart"/>
            <w:r w:rsidRPr="009822AD">
              <w:rPr>
                <w:rFonts w:eastAsiaTheme="minorEastAsia"/>
                <w:sz w:val="18"/>
                <w:szCs w:val="18"/>
              </w:rPr>
              <w:t>xSrc</w:t>
            </w:r>
            <w:proofErr w:type="spellEnd"/>
            <w:r w:rsidRPr="009822AD">
              <w:rPr>
                <w:rFonts w:eastAsiaTheme="minorEastAsia"/>
                <w:sz w:val="18"/>
                <w:szCs w:val="18"/>
              </w:rPr>
              <w:t xml:space="preserve"> &lt; </w:t>
            </w:r>
            <w:proofErr w:type="spellStart"/>
            <w:r w:rsidRPr="009822AD">
              <w:rPr>
                <w:rFonts w:eastAsiaTheme="minorEastAsia"/>
                <w:sz w:val="18"/>
                <w:szCs w:val="18"/>
              </w:rPr>
              <w:t>nnpfc_pic_width_in_luma_samples</w:t>
            </w:r>
            <w:proofErr w:type="spellEnd"/>
            <w:r w:rsidRPr="009822AD">
              <w:rPr>
                <w:rFonts w:eastAsiaTheme="minorEastAsia"/>
                <w:sz w:val="18"/>
                <w:szCs w:val="18"/>
              </w:rPr>
              <w:t xml:space="preserve"> / 2 )</w:t>
            </w:r>
            <w:r w:rsidRPr="009822AD">
              <w:rPr>
                <w:rFonts w:eastAsiaTheme="minorEastAsia"/>
                <w:sz w:val="18"/>
                <w:szCs w:val="18"/>
              </w:rPr>
              <w:br/>
            </w:r>
            <w:r w:rsidRPr="009822AD">
              <w:rPr>
                <w:rFonts w:eastAsiaTheme="minorEastAsia"/>
                <w:sz w:val="18"/>
                <w:szCs w:val="18"/>
              </w:rPr>
              <w:tab/>
            </w:r>
            <w:r w:rsidRPr="009822AD">
              <w:rPr>
                <w:rFonts w:eastAsiaTheme="minorEastAsia"/>
                <w:sz w:val="18"/>
                <w:szCs w:val="18"/>
              </w:rPr>
              <w:tab/>
            </w:r>
            <w:r w:rsidRPr="009822AD">
              <w:rPr>
                <w:rFonts w:eastAsiaTheme="minorEastAsia"/>
                <w:sz w:val="18"/>
                <w:szCs w:val="18"/>
              </w:rPr>
              <w:tab/>
              <w:t xml:space="preserve">if( </w:t>
            </w:r>
            <w:proofErr w:type="spellStart"/>
            <w:r w:rsidRPr="009822AD">
              <w:rPr>
                <w:rFonts w:eastAsiaTheme="minorEastAsia"/>
                <w:sz w:val="18"/>
                <w:szCs w:val="18"/>
                <w:lang w:val="en-CA"/>
              </w:rPr>
              <w:t>nnpfc_component_last_flag</w:t>
            </w:r>
            <w:proofErr w:type="spellEnd"/>
            <w:r w:rsidRPr="009822AD">
              <w:rPr>
                <w:rFonts w:eastAsiaTheme="minorEastAsia"/>
                <w:sz w:val="18"/>
                <w:szCs w:val="18"/>
                <w:lang w:val="en-CA"/>
              </w:rPr>
              <w:t xml:space="preserve">  = =  0 ) {</w:t>
            </w:r>
            <w:r w:rsidRPr="009822AD">
              <w:rPr>
                <w:rFonts w:eastAsiaTheme="minorEastAsia"/>
                <w:sz w:val="18"/>
                <w:szCs w:val="18"/>
                <w:lang w:val="en-CA"/>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ySrc * 2 ] = OutY( outputTensor[ 0 ][ 0 ][ yP ][ xP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+ 1 ][ ySrc * 2 ] = OutY( outputTensor[ 0 ][ 1 ][ yP ][ xP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ySrc * 2 + 1 ] = OutY( outputTensor[ 0 ][ 2 ][ yP ][ xP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+ 1][ ySrc * 2 + 1 ] = OutY( outputTensor[ 0 ][ 3 ][ yP ][ xP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FilteredCbPic[ xSrc ][ ySrc ] = OutC( outputTensor[ 0 ][ 4 ][ yP ][ xP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FilteredCrPic[ xSrc ][ ySrc ] = OutC( outputTensor[ 0 ][ 5 ][ yP ][ xP ] )</w:t>
            </w:r>
            <w:r w:rsidRPr="009822AD">
              <w:rPr>
                <w:rFonts w:eastAsiaTheme="minorEastAsia"/>
                <w:noProof/>
                <w:sz w:val="18"/>
                <w:szCs w:val="18"/>
              </w:rPr>
              <w:br/>
            </w:r>
            <w:r w:rsidRPr="009822AD">
              <w:rPr>
                <w:rFonts w:eastAsiaTheme="minorEastAsia"/>
                <w:sz w:val="18"/>
                <w:szCs w:val="18"/>
                <w:lang w:val="en-CA"/>
              </w:rPr>
              <w:tab/>
            </w:r>
            <w:r w:rsidRPr="009822AD">
              <w:rPr>
                <w:rFonts w:eastAsiaTheme="minorEastAsia"/>
                <w:sz w:val="18"/>
                <w:szCs w:val="18"/>
                <w:lang w:val="en-CA"/>
              </w:rPr>
              <w:tab/>
            </w:r>
            <w:r w:rsidRPr="009822AD">
              <w:rPr>
                <w:rFonts w:eastAsiaTheme="minorEastAsia"/>
                <w:sz w:val="18"/>
                <w:szCs w:val="18"/>
                <w:lang w:val="en-CA"/>
              </w:rPr>
              <w:tab/>
              <w:t>} else {</w:t>
            </w:r>
            <w:r w:rsidRPr="009822AD">
              <w:rPr>
                <w:rFonts w:eastAsiaTheme="minorEastAsia"/>
                <w:sz w:val="18"/>
                <w:szCs w:val="18"/>
                <w:lang w:val="en-CA"/>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ySrc * 2 ] = OutY( outputTensor[ 0 ][ yP ][ xP ][ 0 ]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+ 1 ][ ySrc * 2 ] = OutY( outputTensor[ 0 ][ yP ][ xP ][ 1 ]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ySrc * 2 + 1 ] = OutY( outputTensor[ 0 ][ yP ][ xP ][ 2 ]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FilteredYPic[ xSrc * 2 + 1][ ySrc * 2 + 1 ] = OutY( outputTensor[ 0 ][ yP ][ xP ][ 3 ]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FilteredCbPic[ xSrc ][ ySrc ] = OutC( outputTensor[ 0 ][ yP ][ xP ][ 4 ]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FilteredCrPic[ xSrc ][ ySrc ] = OutC( outputTensor[ 0 ][ yP ][ xP ][ 5 ] )</w:t>
            </w:r>
            <w:r w:rsidRPr="009822AD">
              <w:rPr>
                <w:rFonts w:eastAsiaTheme="minorEastAsia"/>
                <w:noProof/>
                <w:sz w:val="18"/>
                <w:szCs w:val="18"/>
              </w:rPr>
              <w:br/>
            </w:r>
            <w:r w:rsidRPr="009822AD">
              <w:rPr>
                <w:rFonts w:eastAsiaTheme="minorEastAsia"/>
                <w:noProof/>
                <w:sz w:val="18"/>
                <w:szCs w:val="18"/>
              </w:rPr>
              <w:tab/>
            </w:r>
            <w:r w:rsidRPr="009822AD">
              <w:rPr>
                <w:rFonts w:eastAsiaTheme="minorEastAsia"/>
                <w:noProof/>
                <w:sz w:val="18"/>
                <w:szCs w:val="18"/>
              </w:rPr>
              <w:tab/>
            </w:r>
            <w:r w:rsidRPr="009822AD">
              <w:rPr>
                <w:rFonts w:eastAsiaTheme="minorEastAsia"/>
                <w:noProof/>
                <w:sz w:val="18"/>
                <w:szCs w:val="18"/>
              </w:rPr>
              <w:tab/>
              <w:t>}</w:t>
            </w:r>
            <w:r w:rsidRPr="009822AD">
              <w:rPr>
                <w:rFonts w:eastAsiaTheme="minorEastAsia"/>
                <w:noProof/>
                <w:sz w:val="18"/>
                <w:szCs w:val="18"/>
              </w:rPr>
              <w:br/>
            </w:r>
            <w:r w:rsidRPr="009822AD">
              <w:rPr>
                <w:rFonts w:eastAsiaTheme="minorEastAsia"/>
                <w:noProof/>
                <w:sz w:val="18"/>
                <w:szCs w:val="18"/>
              </w:rPr>
              <w:tab/>
              <w:t>}</w:t>
            </w:r>
          </w:p>
        </w:tc>
      </w:tr>
      <w:tr w:rsidR="001D1A55" w:rsidRPr="009822AD" w14:paraId="3C2A5607" w14:textId="77777777" w:rsidTr="00E35B24">
        <w:trPr>
          <w:jc w:val="center"/>
        </w:trPr>
        <w:tc>
          <w:tcPr>
            <w:tcW w:w="1087" w:type="dxa"/>
          </w:tcPr>
          <w:p w14:paraId="211C86C3" w14:textId="77777777" w:rsidR="001D1A55" w:rsidRPr="009822AD" w:rsidRDefault="001D1A55" w:rsidP="00E35B24">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center"/>
              <w:rPr>
                <w:rFonts w:eastAsia="SimSun"/>
                <w:sz w:val="18"/>
                <w:lang w:val="en-GB"/>
              </w:rPr>
            </w:pPr>
            <w:r w:rsidRPr="009822AD">
              <w:rPr>
                <w:rFonts w:eastAsia="SimSun"/>
                <w:sz w:val="18"/>
                <w:lang w:val="en-GB"/>
              </w:rPr>
              <w:t>4..255</w:t>
            </w:r>
          </w:p>
        </w:tc>
        <w:tc>
          <w:tcPr>
            <w:tcW w:w="8263" w:type="dxa"/>
          </w:tcPr>
          <w:p w14:paraId="5E6AA434" w14:textId="77777777" w:rsidR="001D1A55" w:rsidRPr="009822AD" w:rsidRDefault="001D1A55" w:rsidP="00E35B24">
            <w:pPr>
              <w:tabs>
                <w:tab w:val="clear" w:pos="360"/>
                <w:tab w:val="clear" w:pos="1080"/>
                <w:tab w:val="clear" w:pos="1440"/>
                <w:tab w:val="clear" w:pos="1800"/>
                <w:tab w:val="left" w:pos="142"/>
                <w:tab w:val="left" w:pos="284"/>
                <w:tab w:val="left" w:pos="426"/>
                <w:tab w:val="left" w:pos="567"/>
              </w:tabs>
              <w:spacing w:before="0"/>
              <w:rPr>
                <w:rFonts w:eastAsiaTheme="minorEastAsia"/>
                <w:noProof/>
                <w:sz w:val="18"/>
                <w:szCs w:val="18"/>
              </w:rPr>
            </w:pPr>
            <w:r>
              <w:rPr>
                <w:rFonts w:eastAsiaTheme="minorEastAsia"/>
                <w:noProof/>
                <w:sz w:val="18"/>
                <w:szCs w:val="18"/>
              </w:rPr>
              <w:t>R</w:t>
            </w:r>
            <w:r w:rsidRPr="009822AD">
              <w:rPr>
                <w:rFonts w:eastAsiaTheme="minorEastAsia"/>
                <w:noProof/>
                <w:sz w:val="18"/>
                <w:szCs w:val="18"/>
              </w:rPr>
              <w:t>eserved</w:t>
            </w:r>
          </w:p>
        </w:tc>
      </w:tr>
    </w:tbl>
    <w:p w14:paraId="3F331D0A" w14:textId="77777777" w:rsidR="001D1A55" w:rsidRPr="00883998" w:rsidRDefault="001D1A55" w:rsidP="001D1A55">
      <w:pPr>
        <w:rPr>
          <w:rFonts w:eastAsiaTheme="minorEastAsia"/>
          <w:sz w:val="20"/>
        </w:rPr>
      </w:pPr>
    </w:p>
    <w:p w14:paraId="26EDE1F3" w14:textId="77777777" w:rsidR="001D1A55" w:rsidRPr="00883998" w:rsidRDefault="001D1A55" w:rsidP="001D1A55">
      <w:pPr>
        <w:rPr>
          <w:rFonts w:eastAsiaTheme="minorEastAsia"/>
          <w:sz w:val="20"/>
        </w:rPr>
      </w:pPr>
      <w:r w:rsidRPr="002F3C8A">
        <w:rPr>
          <w:rFonts w:eastAsiaTheme="minorEastAsia"/>
          <w:sz w:val="20"/>
        </w:rPr>
        <w:t xml:space="preserve">A base post-processing filter for a cropped decoded output picture </w:t>
      </w:r>
      <w:proofErr w:type="spellStart"/>
      <w:r w:rsidRPr="002F3C8A">
        <w:rPr>
          <w:rFonts w:eastAsiaTheme="minorEastAsia"/>
          <w:sz w:val="20"/>
        </w:rPr>
        <w:t>picA</w:t>
      </w:r>
      <w:proofErr w:type="spellEnd"/>
      <w:r w:rsidRPr="002F3C8A">
        <w:rPr>
          <w:rFonts w:eastAsiaTheme="minorEastAsia"/>
          <w:sz w:val="20"/>
        </w:rPr>
        <w:t xml:space="preserve"> is the filter that is identified by the first </w:t>
      </w:r>
      <w:r>
        <w:rPr>
          <w:rFonts w:eastAsiaTheme="minorEastAsia"/>
          <w:sz w:val="20"/>
        </w:rPr>
        <w:t>n</w:t>
      </w:r>
      <w:r w:rsidRPr="00103753">
        <w:rPr>
          <w:rFonts w:eastAsiaTheme="minorEastAsia"/>
          <w:sz w:val="20"/>
        </w:rPr>
        <w:t>eural-network post-filter characteristics</w:t>
      </w:r>
      <w:r w:rsidRPr="002F3C8A">
        <w:rPr>
          <w:rFonts w:eastAsiaTheme="minorEastAsia"/>
          <w:sz w:val="20"/>
        </w:rPr>
        <w:t xml:space="preserve"> SEI message, in decoding order, that has a particular </w:t>
      </w:r>
      <w:proofErr w:type="spellStart"/>
      <w:r w:rsidRPr="002F3C8A">
        <w:rPr>
          <w:rFonts w:eastAsiaTheme="minorEastAsia"/>
          <w:sz w:val="20"/>
        </w:rPr>
        <w:t>nnpfc_id</w:t>
      </w:r>
      <w:proofErr w:type="spellEnd"/>
      <w:r w:rsidRPr="002F3C8A">
        <w:rPr>
          <w:rFonts w:eastAsiaTheme="minorEastAsia"/>
          <w:sz w:val="20"/>
        </w:rPr>
        <w:t xml:space="preserve"> value within a CLVS.</w:t>
      </w:r>
    </w:p>
    <w:p w14:paraId="0F01EE8A" w14:textId="2AD5F1A3" w:rsidR="001D1A55" w:rsidRPr="009822AD" w:rsidRDefault="001D1A55" w:rsidP="001D1A55">
      <w:pPr>
        <w:rPr>
          <w:rFonts w:eastAsiaTheme="minorEastAsia"/>
          <w:sz w:val="20"/>
        </w:rPr>
      </w:pPr>
      <w:r w:rsidRPr="002F3C8A">
        <w:rPr>
          <w:rFonts w:eastAsiaTheme="minorEastAsia"/>
          <w:sz w:val="20"/>
        </w:rPr>
        <w:t xml:space="preserve">If there is another neural-network post-filter characteristics SEI message that has the same </w:t>
      </w:r>
      <w:proofErr w:type="spellStart"/>
      <w:r w:rsidRPr="002F3C8A">
        <w:rPr>
          <w:rFonts w:eastAsiaTheme="minorEastAsia"/>
          <w:sz w:val="20"/>
        </w:rPr>
        <w:t>nnpfc_id</w:t>
      </w:r>
      <w:proofErr w:type="spellEnd"/>
      <w:r w:rsidRPr="002F3C8A">
        <w:rPr>
          <w:rFonts w:eastAsiaTheme="minorEastAsia"/>
          <w:sz w:val="20"/>
        </w:rPr>
        <w:t xml:space="preserve"> value, has </w:t>
      </w:r>
      <w:proofErr w:type="spellStart"/>
      <w:r w:rsidRPr="002F3C8A">
        <w:rPr>
          <w:rFonts w:eastAsiaTheme="minorEastAsia"/>
          <w:sz w:val="20"/>
        </w:rPr>
        <w:t>nnpfc_mode_idc</w:t>
      </w:r>
      <w:proofErr w:type="spellEnd"/>
      <w:r w:rsidRPr="002F3C8A">
        <w:rPr>
          <w:rFonts w:eastAsiaTheme="minorEastAsia"/>
          <w:sz w:val="20"/>
        </w:rPr>
        <w:t xml:space="preserve"> equal to </w:t>
      </w:r>
      <w:ins w:id="97" w:author="McCarthy, Sean" w:date="2022-10-22T09:22:00Z">
        <w:r w:rsidR="00C6301D" w:rsidRPr="00C6301D">
          <w:rPr>
            <w:rFonts w:eastAsia="SimSun"/>
            <w:sz w:val="20"/>
            <w:highlight w:val="yellow"/>
            <w:lang w:val="en-GB"/>
          </w:rPr>
          <w:t>0, 1, or 2</w:t>
        </w:r>
      </w:ins>
      <w:del w:id="98" w:author="McCarthy, Sean" w:date="2022-10-22T09:22:00Z">
        <w:r w:rsidRPr="002F3C8A" w:rsidDel="00C6301D">
          <w:rPr>
            <w:rFonts w:eastAsiaTheme="minorEastAsia"/>
            <w:sz w:val="20"/>
          </w:rPr>
          <w:delText>1</w:delText>
        </w:r>
      </w:del>
      <w:r w:rsidRPr="002F3C8A">
        <w:rPr>
          <w:rFonts w:eastAsiaTheme="minorEastAsia"/>
          <w:sz w:val="20"/>
        </w:rPr>
        <w:t xml:space="preserve">, has different content than the neural-network post-filter characteristics SEI message that defines the base post-processing filter, and pertains to the picture </w:t>
      </w:r>
      <w:proofErr w:type="spellStart"/>
      <w:r w:rsidRPr="002F3C8A">
        <w:rPr>
          <w:rFonts w:eastAsiaTheme="minorEastAsia"/>
          <w:sz w:val="20"/>
        </w:rPr>
        <w:t>picA</w:t>
      </w:r>
      <w:proofErr w:type="spellEnd"/>
      <w:r w:rsidRPr="002F3C8A">
        <w:rPr>
          <w:rFonts w:eastAsiaTheme="minorEastAsia"/>
          <w:sz w:val="20"/>
        </w:rPr>
        <w:t xml:space="preserve">, the base post-processing filter is updated by decoding the ISO/IEC 15938-17 bitstream in that neural-network post-filter characteristics SEI message to obtain a post-processing filter </w:t>
      </w:r>
      <w:proofErr w:type="spellStart"/>
      <w:r w:rsidRPr="002F3C8A">
        <w:rPr>
          <w:rFonts w:eastAsiaTheme="minorEastAsia"/>
          <w:sz w:val="20"/>
        </w:rPr>
        <w:t>PostProcessingFilter</w:t>
      </w:r>
      <w:proofErr w:type="spellEnd"/>
      <w:r w:rsidRPr="002F3C8A">
        <w:rPr>
          <w:rFonts w:eastAsiaTheme="minorEastAsia"/>
          <w:sz w:val="20"/>
        </w:rPr>
        <w:t xml:space="preserve">( ). </w:t>
      </w:r>
      <w:r w:rsidRPr="009822AD">
        <w:rPr>
          <w:rFonts w:eastAsiaTheme="minorEastAsia"/>
          <w:sz w:val="20"/>
        </w:rPr>
        <w:t xml:space="preserve">Otherwise, the post-processing processing filter </w:t>
      </w:r>
      <w:proofErr w:type="spellStart"/>
      <w:r w:rsidRPr="009822AD">
        <w:rPr>
          <w:rFonts w:eastAsiaTheme="minorEastAsia"/>
          <w:sz w:val="20"/>
        </w:rPr>
        <w:t>PostProcessingFilter</w:t>
      </w:r>
      <w:proofErr w:type="spellEnd"/>
      <w:r w:rsidRPr="009822AD">
        <w:rPr>
          <w:rFonts w:eastAsiaTheme="minorEastAsia"/>
          <w:sz w:val="20"/>
        </w:rPr>
        <w:t>( ) is assigned to be the same as the base post-processing filter.</w:t>
      </w:r>
    </w:p>
    <w:p w14:paraId="5828CDA4" w14:textId="77777777" w:rsidR="001D1A55" w:rsidRPr="009822AD" w:rsidRDefault="001D1A55" w:rsidP="001D1A55">
      <w:pPr>
        <w:rPr>
          <w:rFonts w:eastAsiaTheme="minorEastAsia"/>
          <w:sz w:val="20"/>
          <w:szCs w:val="22"/>
          <w:lang w:val="en-CA"/>
        </w:rPr>
      </w:pPr>
      <w:r w:rsidRPr="009822AD">
        <w:rPr>
          <w:rFonts w:eastAsia="SimSun"/>
          <w:sz w:val="20"/>
          <w:lang w:val="en-GB"/>
        </w:rPr>
        <w:t xml:space="preserve">The following process is used to filter the cropped decoded output picture with the post-processing filter </w:t>
      </w:r>
      <w:proofErr w:type="spellStart"/>
      <w:r w:rsidRPr="009822AD">
        <w:rPr>
          <w:rFonts w:eastAsia="SimSun"/>
          <w:sz w:val="20"/>
          <w:lang w:val="en-GB"/>
        </w:rPr>
        <w:t>PostProcessingFilter</w:t>
      </w:r>
      <w:proofErr w:type="spellEnd"/>
      <w:r w:rsidRPr="009822AD">
        <w:rPr>
          <w:rFonts w:eastAsia="SimSun"/>
          <w:sz w:val="20"/>
          <w:lang w:val="en-GB"/>
        </w:rPr>
        <w:t xml:space="preserve">( ) to generate the filtered picture, which contains Y, </w:t>
      </w:r>
      <w:proofErr w:type="spellStart"/>
      <w:r w:rsidRPr="009822AD">
        <w:rPr>
          <w:rFonts w:eastAsia="SimSun"/>
          <w:sz w:val="20"/>
          <w:lang w:val="en-GB"/>
        </w:rPr>
        <w:t>Cb</w:t>
      </w:r>
      <w:proofErr w:type="spellEnd"/>
      <w:r w:rsidRPr="009822AD">
        <w:rPr>
          <w:rFonts w:eastAsia="SimSun"/>
          <w:sz w:val="20"/>
          <w:lang w:val="en-GB"/>
        </w:rPr>
        <w:t xml:space="preserve">, and Cr sample arrays </w:t>
      </w:r>
      <w:proofErr w:type="spellStart"/>
      <w:r w:rsidRPr="009822AD">
        <w:rPr>
          <w:rFonts w:eastAsia="SimSun"/>
          <w:sz w:val="20"/>
          <w:lang w:val="en-GB"/>
        </w:rPr>
        <w:t>FilteredYPic</w:t>
      </w:r>
      <w:proofErr w:type="spellEnd"/>
      <w:r w:rsidRPr="009822AD">
        <w:rPr>
          <w:rFonts w:eastAsia="SimSun"/>
          <w:sz w:val="20"/>
          <w:lang w:val="en-GB"/>
        </w:rPr>
        <w:t xml:space="preserve">, </w:t>
      </w:r>
      <w:proofErr w:type="spellStart"/>
      <w:r w:rsidRPr="009822AD">
        <w:rPr>
          <w:rFonts w:eastAsia="SimSun"/>
          <w:sz w:val="20"/>
          <w:lang w:val="en-GB"/>
        </w:rPr>
        <w:t>FilteredCbPic</w:t>
      </w:r>
      <w:proofErr w:type="spellEnd"/>
      <w:r w:rsidRPr="009822AD">
        <w:rPr>
          <w:rFonts w:eastAsia="SimSun"/>
          <w:sz w:val="20"/>
          <w:lang w:val="en-GB"/>
        </w:rPr>
        <w:t xml:space="preserve">, and </w:t>
      </w:r>
      <w:proofErr w:type="spellStart"/>
      <w:r w:rsidRPr="009822AD">
        <w:rPr>
          <w:rFonts w:eastAsia="SimSun"/>
          <w:sz w:val="20"/>
          <w:lang w:val="en-GB"/>
        </w:rPr>
        <w:t>FilteredCrPic</w:t>
      </w:r>
      <w:proofErr w:type="spellEnd"/>
      <w:r w:rsidRPr="009822AD">
        <w:rPr>
          <w:rFonts w:eastAsia="SimSun"/>
          <w:sz w:val="20"/>
          <w:lang w:val="en-GB"/>
        </w:rPr>
        <w:t xml:space="preserve">, respectively, as indicated by </w:t>
      </w:r>
      <w:proofErr w:type="spellStart"/>
      <w:r w:rsidRPr="009822AD">
        <w:rPr>
          <w:rFonts w:eastAsia="SimSun"/>
          <w:sz w:val="20"/>
          <w:lang w:val="en-GB"/>
        </w:rPr>
        <w:t>nnpfc_out_order_idc</w:t>
      </w:r>
      <w:proofErr w:type="spellEnd"/>
      <w:r w:rsidRPr="009822AD">
        <w:rPr>
          <w:rFonts w:eastAsia="SimSun"/>
          <w:sz w:val="20"/>
          <w:lang w:val="en-GB"/>
        </w:rPr>
        <w:t>.</w:t>
      </w:r>
    </w:p>
    <w:p w14:paraId="3065FE8C" w14:textId="77777777" w:rsidR="001D1A55" w:rsidRPr="009822AD" w:rsidRDefault="001D1A55" w:rsidP="001D1A55">
      <w:pPr>
        <w:tabs>
          <w:tab w:val="clear" w:pos="360"/>
          <w:tab w:val="clear" w:pos="720"/>
          <w:tab w:val="clear" w:pos="1440"/>
          <w:tab w:val="clear" w:pos="1800"/>
          <w:tab w:val="clear" w:pos="2160"/>
          <w:tab w:val="clear" w:pos="2520"/>
          <w:tab w:val="clear" w:pos="2880"/>
          <w:tab w:val="clear" w:pos="3240"/>
          <w:tab w:val="clear" w:pos="3600"/>
          <w:tab w:val="clear" w:pos="3960"/>
          <w:tab w:val="clear" w:pos="4320"/>
          <w:tab w:val="left" w:pos="794"/>
          <w:tab w:val="left" w:pos="1350"/>
          <w:tab w:val="left" w:pos="1588"/>
          <w:tab w:val="left" w:pos="1980"/>
          <w:tab w:val="left" w:pos="2340"/>
          <w:tab w:val="center" w:pos="4849"/>
          <w:tab w:val="right" w:pos="9696"/>
        </w:tabs>
        <w:spacing w:before="193" w:after="240"/>
        <w:ind w:left="794"/>
        <w:jc w:val="left"/>
        <w:rPr>
          <w:rFonts w:eastAsia="SimSun"/>
          <w:noProof/>
          <w:sz w:val="20"/>
          <w:lang w:val="en-GB"/>
        </w:rPr>
      </w:pPr>
      <w:r w:rsidRPr="009822AD">
        <w:rPr>
          <w:rFonts w:eastAsia="SimSun"/>
          <w:noProof/>
          <w:sz w:val="20"/>
          <w:lang w:val="en-GB"/>
        </w:rPr>
        <w:t>if( nnpfc_inp_order_idc  = =</w:t>
      </w:r>
      <w:r>
        <w:rPr>
          <w:rFonts w:eastAsia="SimSun"/>
          <w:noProof/>
          <w:sz w:val="20"/>
          <w:lang w:val="en-GB"/>
        </w:rPr>
        <w:t xml:space="preserve"> </w:t>
      </w:r>
      <w:r w:rsidRPr="009822AD">
        <w:rPr>
          <w:rFonts w:eastAsia="SimSun"/>
          <w:noProof/>
          <w:sz w:val="20"/>
          <w:lang w:val="en-GB"/>
        </w:rPr>
        <w:t xml:space="preserve"> 0 )</w:t>
      </w:r>
      <w:r w:rsidRPr="009822AD">
        <w:rPr>
          <w:rFonts w:eastAsia="SimSun"/>
          <w:noProof/>
          <w:sz w:val="20"/>
          <w:lang w:val="en-GB"/>
        </w:rPr>
        <w:br/>
      </w:r>
      <w:r w:rsidRPr="009822AD">
        <w:rPr>
          <w:rFonts w:eastAsia="SimSun"/>
          <w:noProof/>
          <w:sz w:val="20"/>
          <w:lang w:val="en-GB"/>
        </w:rPr>
        <w:tab/>
        <w:t xml:space="preserve">for( cTop = 0; cTop &lt; </w:t>
      </w:r>
      <w:r>
        <w:rPr>
          <w:rFonts w:eastAsia="SimSun"/>
          <w:noProof/>
          <w:sz w:val="20"/>
          <w:lang w:val="en-GB"/>
        </w:rPr>
        <w:t>CroppedHeight</w:t>
      </w:r>
      <w:r w:rsidRPr="009822AD">
        <w:rPr>
          <w:rFonts w:eastAsia="SimSun"/>
          <w:noProof/>
          <w:sz w:val="20"/>
          <w:lang w:val="en-GB"/>
        </w:rPr>
        <w:t xml:space="preserve">; cTop </w:t>
      </w:r>
      <w:r>
        <w:rPr>
          <w:rFonts w:eastAsia="SimSun"/>
          <w:noProof/>
          <w:sz w:val="20"/>
          <w:lang w:val="en-GB"/>
        </w:rPr>
        <w:t xml:space="preserve"> </w:t>
      </w:r>
      <w:r w:rsidRPr="009822AD">
        <w:rPr>
          <w:rFonts w:eastAsia="SimSun"/>
          <w:noProof/>
          <w:sz w:val="20"/>
          <w:lang w:val="en-GB"/>
        </w:rPr>
        <w:t xml:space="preserve">+= </w:t>
      </w:r>
      <w:r>
        <w:rPr>
          <w:rFonts w:eastAsia="SimSun"/>
          <w:noProof/>
          <w:sz w:val="20"/>
          <w:lang w:val="en-GB"/>
        </w:rPr>
        <w:t xml:space="preserve"> </w:t>
      </w:r>
      <w:r w:rsidRPr="009822AD">
        <w:rPr>
          <w:rFonts w:eastAsia="SimSun"/>
          <w:noProof/>
          <w:sz w:val="20"/>
          <w:lang w:val="en-GB"/>
        </w:rPr>
        <w:t>inpPatchHeight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 xml:space="preserve">for( cLeft = 0; cLeft &lt; </w:t>
      </w:r>
      <w:r>
        <w:rPr>
          <w:rFonts w:eastAsia="SimSun"/>
          <w:noProof/>
          <w:sz w:val="20"/>
          <w:lang w:val="en-GB"/>
        </w:rPr>
        <w:t>CroppedWidth</w:t>
      </w:r>
      <w:r w:rsidRPr="009822AD">
        <w:rPr>
          <w:rFonts w:eastAsia="SimSun"/>
          <w:noProof/>
          <w:sz w:val="20"/>
          <w:lang w:val="en-GB"/>
        </w:rPr>
        <w:t xml:space="preserve">; cLeft </w:t>
      </w:r>
      <w:r>
        <w:rPr>
          <w:rFonts w:eastAsia="SimSun"/>
          <w:noProof/>
          <w:sz w:val="20"/>
          <w:lang w:val="en-GB"/>
        </w:rPr>
        <w:t xml:space="preserve"> </w:t>
      </w:r>
      <w:r w:rsidRPr="009822AD">
        <w:rPr>
          <w:rFonts w:eastAsia="SimSun"/>
          <w:noProof/>
          <w:sz w:val="20"/>
          <w:lang w:val="en-GB"/>
        </w:rPr>
        <w:t>+=</w:t>
      </w:r>
      <w:r>
        <w:rPr>
          <w:rFonts w:eastAsia="SimSun"/>
          <w:noProof/>
          <w:sz w:val="20"/>
          <w:lang w:val="en-GB"/>
        </w:rPr>
        <w:t xml:space="preserve"> </w:t>
      </w:r>
      <w:r w:rsidRPr="009822AD">
        <w:rPr>
          <w:rFonts w:eastAsia="SimSun"/>
          <w:noProof/>
          <w:sz w:val="20"/>
          <w:lang w:val="en-GB"/>
        </w:rPr>
        <w:t xml:space="preserve"> inpPatchWidth )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DeriveInputTensors(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outputTensor = PostProcessingFilter( inputTensor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StoreOutputTensors(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w:t>
      </w:r>
      <w:r>
        <w:rPr>
          <w:rFonts w:eastAsia="SimSun"/>
          <w:noProof/>
          <w:sz w:val="20"/>
          <w:lang w:val="en-GB"/>
        </w:rPr>
        <w:br/>
      </w:r>
      <w:r w:rsidRPr="009822AD">
        <w:rPr>
          <w:rFonts w:eastAsia="SimSun"/>
          <w:noProof/>
          <w:sz w:val="20"/>
          <w:lang w:val="en-GB"/>
        </w:rPr>
        <w:t xml:space="preserve">else if( nnpfc_inp_order_idc  = = </w:t>
      </w:r>
      <w:r>
        <w:rPr>
          <w:rFonts w:eastAsia="SimSun"/>
          <w:noProof/>
          <w:sz w:val="20"/>
          <w:lang w:val="en-GB"/>
        </w:rPr>
        <w:t xml:space="preserve"> </w:t>
      </w:r>
      <w:r w:rsidRPr="009822AD">
        <w:rPr>
          <w:rFonts w:eastAsia="SimSun"/>
          <w:noProof/>
          <w:sz w:val="20"/>
          <w:lang w:val="en-GB"/>
        </w:rPr>
        <w:t>1 )</w:t>
      </w:r>
      <w:r w:rsidRPr="009822AD">
        <w:rPr>
          <w:rFonts w:eastAsia="SimSun"/>
          <w:noProof/>
          <w:sz w:val="20"/>
          <w:lang w:val="en-GB"/>
        </w:rPr>
        <w:br/>
      </w:r>
      <w:r w:rsidRPr="009822AD">
        <w:rPr>
          <w:rFonts w:eastAsia="SimSun"/>
          <w:noProof/>
          <w:sz w:val="20"/>
          <w:lang w:val="en-GB"/>
        </w:rPr>
        <w:tab/>
        <w:t xml:space="preserve">for( cTop = 0; cTop &lt; </w:t>
      </w:r>
      <w:r>
        <w:rPr>
          <w:rFonts w:eastAsia="SimSun"/>
          <w:noProof/>
          <w:sz w:val="20"/>
          <w:lang w:val="en-GB"/>
        </w:rPr>
        <w:t>CroppedHeight</w:t>
      </w:r>
      <w:r w:rsidRPr="009822AD">
        <w:rPr>
          <w:rFonts w:eastAsia="SimSun"/>
          <w:noProof/>
          <w:sz w:val="20"/>
          <w:lang w:val="en-GB"/>
        </w:rPr>
        <w:t xml:space="preserve"> / </w:t>
      </w:r>
      <w:r>
        <w:rPr>
          <w:rFonts w:eastAsia="SimSun"/>
          <w:noProof/>
          <w:sz w:val="20"/>
          <w:lang w:val="en-GB"/>
        </w:rPr>
        <w:t>SubHeightC</w:t>
      </w:r>
      <w:r w:rsidRPr="009822AD">
        <w:rPr>
          <w:rFonts w:eastAsia="SimSun"/>
          <w:noProof/>
          <w:sz w:val="20"/>
          <w:lang w:val="en-GB"/>
        </w:rPr>
        <w:t xml:space="preserve">; cTop </w:t>
      </w:r>
      <w:r>
        <w:rPr>
          <w:rFonts w:eastAsia="SimSun"/>
          <w:noProof/>
          <w:sz w:val="20"/>
          <w:lang w:val="en-GB"/>
        </w:rPr>
        <w:t xml:space="preserve"> </w:t>
      </w:r>
      <w:r w:rsidRPr="009822AD">
        <w:rPr>
          <w:rFonts w:eastAsia="SimSun"/>
          <w:noProof/>
          <w:sz w:val="20"/>
          <w:lang w:val="en-GB"/>
        </w:rPr>
        <w:t>+=</w:t>
      </w:r>
      <w:r>
        <w:rPr>
          <w:rFonts w:eastAsia="SimSun"/>
          <w:noProof/>
          <w:sz w:val="20"/>
          <w:lang w:val="en-GB"/>
        </w:rPr>
        <w:t xml:space="preserve"> </w:t>
      </w:r>
      <w:r w:rsidRPr="009822AD">
        <w:rPr>
          <w:rFonts w:eastAsia="SimSun"/>
          <w:noProof/>
          <w:sz w:val="20"/>
          <w:lang w:val="en-GB"/>
        </w:rPr>
        <w:t xml:space="preserve"> inpPatchHeight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 xml:space="preserve">for( cLeft = 0; cLeft &lt; </w:t>
      </w:r>
      <w:r>
        <w:rPr>
          <w:rFonts w:eastAsia="SimSun"/>
          <w:noProof/>
          <w:sz w:val="20"/>
          <w:lang w:val="en-GB"/>
        </w:rPr>
        <w:t>CroppedWidth</w:t>
      </w:r>
      <w:r w:rsidRPr="009822AD">
        <w:rPr>
          <w:rFonts w:eastAsia="SimSun"/>
          <w:noProof/>
          <w:sz w:val="20"/>
          <w:lang w:val="en-GB"/>
        </w:rPr>
        <w:t xml:space="preserve"> / </w:t>
      </w:r>
      <w:r>
        <w:rPr>
          <w:rFonts w:eastAsia="SimSun"/>
          <w:noProof/>
          <w:sz w:val="20"/>
          <w:lang w:val="en-GB"/>
        </w:rPr>
        <w:t>SubWidthC</w:t>
      </w:r>
      <w:r w:rsidRPr="009822AD">
        <w:rPr>
          <w:rFonts w:eastAsia="SimSun"/>
          <w:noProof/>
          <w:sz w:val="20"/>
          <w:lang w:val="en-GB"/>
        </w:rPr>
        <w:t xml:space="preserve">; cLeft </w:t>
      </w:r>
      <w:r>
        <w:rPr>
          <w:rFonts w:eastAsia="SimSun"/>
          <w:noProof/>
          <w:sz w:val="20"/>
          <w:lang w:val="en-GB"/>
        </w:rPr>
        <w:t xml:space="preserve"> </w:t>
      </w:r>
      <w:r w:rsidRPr="009822AD">
        <w:rPr>
          <w:rFonts w:eastAsia="SimSun"/>
          <w:noProof/>
          <w:sz w:val="20"/>
          <w:lang w:val="en-GB"/>
        </w:rPr>
        <w:t>+=</w:t>
      </w:r>
      <w:r>
        <w:rPr>
          <w:rFonts w:eastAsia="SimSun"/>
          <w:noProof/>
          <w:sz w:val="20"/>
          <w:lang w:val="en-GB"/>
        </w:rPr>
        <w:t xml:space="preserve"> </w:t>
      </w:r>
      <w:r w:rsidRPr="009822AD">
        <w:rPr>
          <w:rFonts w:eastAsia="SimSun"/>
          <w:noProof/>
          <w:sz w:val="20"/>
          <w:lang w:val="en-GB"/>
        </w:rPr>
        <w:t xml:space="preserve"> inpPatchWidth )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DeriveInputTensors(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outputTensor = PostProcessingFilter( inputTensor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StoreOutputTensors(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w:t>
      </w:r>
      <w:r>
        <w:rPr>
          <w:rFonts w:eastAsia="SimSun"/>
          <w:noProof/>
          <w:sz w:val="20"/>
          <w:lang w:val="en-GB"/>
        </w:rPr>
        <w:br/>
      </w:r>
      <w:r w:rsidRPr="009822AD">
        <w:rPr>
          <w:rFonts w:eastAsia="SimSun"/>
          <w:noProof/>
          <w:sz w:val="20"/>
          <w:lang w:val="en-GB"/>
        </w:rPr>
        <w:t xml:space="preserve">else if( nnpfc_inp_order_idc  = = </w:t>
      </w:r>
      <w:r>
        <w:rPr>
          <w:rFonts w:eastAsia="SimSun"/>
          <w:noProof/>
          <w:sz w:val="20"/>
          <w:lang w:val="en-GB"/>
        </w:rPr>
        <w:t xml:space="preserve"> </w:t>
      </w:r>
      <w:r w:rsidRPr="009822AD">
        <w:rPr>
          <w:rFonts w:eastAsia="SimSun"/>
          <w:noProof/>
          <w:sz w:val="20"/>
          <w:lang w:val="en-GB"/>
        </w:rPr>
        <w:t>2 )</w:t>
      </w:r>
      <w:r w:rsidRPr="009822AD">
        <w:rPr>
          <w:rFonts w:eastAsia="SimSun"/>
          <w:noProof/>
          <w:sz w:val="20"/>
          <w:lang w:val="en-GB"/>
        </w:rPr>
        <w:br/>
      </w:r>
      <w:r w:rsidRPr="009822AD">
        <w:rPr>
          <w:rFonts w:eastAsia="SimSun"/>
          <w:noProof/>
          <w:sz w:val="20"/>
          <w:lang w:val="en-GB"/>
        </w:rPr>
        <w:tab/>
        <w:t xml:space="preserve">for( cTop = 0; cTop &lt; </w:t>
      </w:r>
      <w:r>
        <w:rPr>
          <w:rFonts w:eastAsia="SimSun"/>
          <w:noProof/>
          <w:sz w:val="20"/>
          <w:lang w:val="en-GB"/>
        </w:rPr>
        <w:t>CroppedHeight</w:t>
      </w:r>
      <w:r w:rsidRPr="009822AD">
        <w:rPr>
          <w:rFonts w:eastAsia="SimSun"/>
          <w:noProof/>
          <w:sz w:val="20"/>
          <w:lang w:val="en-GB"/>
        </w:rPr>
        <w:t xml:space="preserve">; cTop </w:t>
      </w:r>
      <w:r>
        <w:rPr>
          <w:rFonts w:eastAsia="SimSun"/>
          <w:noProof/>
          <w:sz w:val="20"/>
          <w:lang w:val="en-GB"/>
        </w:rPr>
        <w:t xml:space="preserve"> </w:t>
      </w:r>
      <w:r w:rsidRPr="009822AD">
        <w:rPr>
          <w:rFonts w:eastAsia="SimSun"/>
          <w:noProof/>
          <w:sz w:val="20"/>
          <w:lang w:val="en-GB"/>
        </w:rPr>
        <w:t xml:space="preserve">+= </w:t>
      </w:r>
      <w:r>
        <w:rPr>
          <w:rFonts w:eastAsia="SimSun"/>
          <w:noProof/>
          <w:sz w:val="20"/>
          <w:lang w:val="en-GB"/>
        </w:rPr>
        <w:t xml:space="preserve"> </w:t>
      </w:r>
      <w:r w:rsidRPr="009822AD">
        <w:rPr>
          <w:rFonts w:eastAsia="SimSun"/>
          <w:noProof/>
          <w:sz w:val="20"/>
          <w:lang w:val="en-GB"/>
        </w:rPr>
        <w:t>inpPatchHeight)</w:t>
      </w:r>
      <w:r>
        <w:rPr>
          <w:rFonts w:eastAsia="SimSun"/>
          <w:noProof/>
          <w:sz w:val="20"/>
          <w:lang w:val="en-GB"/>
        </w:rPr>
        <w:tab/>
        <w:t>(88)</w:t>
      </w:r>
      <w:r w:rsidRPr="009822AD">
        <w:rPr>
          <w:rFonts w:eastAsia="SimSun"/>
          <w:noProof/>
          <w:sz w:val="20"/>
          <w:lang w:val="en-GB"/>
        </w:rPr>
        <w:br/>
      </w:r>
      <w:r w:rsidRPr="009822AD">
        <w:rPr>
          <w:rFonts w:eastAsia="SimSun"/>
          <w:noProof/>
          <w:sz w:val="20"/>
          <w:lang w:val="en-GB"/>
        </w:rPr>
        <w:lastRenderedPageBreak/>
        <w:tab/>
      </w:r>
      <w:r w:rsidRPr="009822AD">
        <w:rPr>
          <w:rFonts w:eastAsia="SimSun"/>
          <w:noProof/>
          <w:sz w:val="20"/>
          <w:lang w:val="en-GB"/>
        </w:rPr>
        <w:tab/>
        <w:t xml:space="preserve">for( cLeft = 0; cLeft &lt; </w:t>
      </w:r>
      <w:r>
        <w:rPr>
          <w:rFonts w:eastAsia="SimSun"/>
          <w:noProof/>
          <w:sz w:val="20"/>
          <w:lang w:val="en-GB"/>
        </w:rPr>
        <w:t>CroppedWidth</w:t>
      </w:r>
      <w:r w:rsidRPr="009822AD">
        <w:rPr>
          <w:rFonts w:eastAsia="SimSun"/>
          <w:noProof/>
          <w:sz w:val="20"/>
          <w:lang w:val="en-GB"/>
        </w:rPr>
        <w:t xml:space="preserve">; cLeft </w:t>
      </w:r>
      <w:r>
        <w:rPr>
          <w:rFonts w:eastAsia="SimSun"/>
          <w:noProof/>
          <w:sz w:val="20"/>
          <w:lang w:val="en-GB"/>
        </w:rPr>
        <w:t xml:space="preserve"> </w:t>
      </w:r>
      <w:r w:rsidRPr="009822AD">
        <w:rPr>
          <w:rFonts w:eastAsia="SimSun"/>
          <w:noProof/>
          <w:sz w:val="20"/>
          <w:lang w:val="en-GB"/>
        </w:rPr>
        <w:t>+=</w:t>
      </w:r>
      <w:r>
        <w:rPr>
          <w:rFonts w:eastAsia="SimSun"/>
          <w:noProof/>
          <w:sz w:val="20"/>
          <w:lang w:val="en-GB"/>
        </w:rPr>
        <w:t xml:space="preserve"> </w:t>
      </w:r>
      <w:r w:rsidRPr="009822AD">
        <w:rPr>
          <w:rFonts w:eastAsia="SimSun"/>
          <w:noProof/>
          <w:sz w:val="20"/>
          <w:lang w:val="en-GB"/>
        </w:rPr>
        <w:t xml:space="preserve"> inpPatchWidth)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DeriveInputTensors(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outputTensor = PostProcessingFilter( inputTensor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StoreOutputTensors(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w:t>
      </w:r>
      <w:r w:rsidRPr="009822AD">
        <w:rPr>
          <w:rFonts w:eastAsia="SimSun"/>
          <w:noProof/>
          <w:sz w:val="20"/>
          <w:lang w:val="en-GB"/>
        </w:rPr>
        <w:br/>
        <w:t xml:space="preserve">else if( nnpfc_inp_order_idc  = = </w:t>
      </w:r>
      <w:r>
        <w:rPr>
          <w:rFonts w:eastAsia="SimSun"/>
          <w:noProof/>
          <w:sz w:val="20"/>
          <w:lang w:val="en-GB"/>
        </w:rPr>
        <w:t xml:space="preserve"> </w:t>
      </w:r>
      <w:r w:rsidRPr="009822AD">
        <w:rPr>
          <w:rFonts w:eastAsia="SimSun"/>
          <w:noProof/>
          <w:sz w:val="20"/>
          <w:lang w:val="en-GB"/>
        </w:rPr>
        <w:t>3 )</w:t>
      </w:r>
      <w:r w:rsidRPr="009822AD">
        <w:rPr>
          <w:rFonts w:eastAsia="SimSun"/>
          <w:noProof/>
          <w:sz w:val="20"/>
          <w:lang w:val="en-GB"/>
        </w:rPr>
        <w:br/>
      </w:r>
      <w:r w:rsidRPr="009822AD">
        <w:rPr>
          <w:rFonts w:eastAsia="SimSun"/>
          <w:noProof/>
          <w:sz w:val="20"/>
          <w:lang w:val="en-GB"/>
        </w:rPr>
        <w:tab/>
        <w:t xml:space="preserve">for( cTop = 0; cTop &lt; </w:t>
      </w:r>
      <w:r>
        <w:rPr>
          <w:rFonts w:eastAsia="SimSun"/>
          <w:noProof/>
          <w:sz w:val="20"/>
          <w:lang w:val="en-GB"/>
        </w:rPr>
        <w:t>CroppedHeight</w:t>
      </w:r>
      <w:r w:rsidRPr="009822AD">
        <w:rPr>
          <w:rFonts w:eastAsia="SimSun"/>
          <w:noProof/>
          <w:sz w:val="20"/>
          <w:lang w:val="en-GB"/>
        </w:rPr>
        <w:t xml:space="preserve">; cTop </w:t>
      </w:r>
      <w:r>
        <w:rPr>
          <w:rFonts w:eastAsia="SimSun"/>
          <w:noProof/>
          <w:sz w:val="20"/>
          <w:lang w:val="en-GB"/>
        </w:rPr>
        <w:t xml:space="preserve"> </w:t>
      </w:r>
      <w:r w:rsidRPr="009822AD">
        <w:rPr>
          <w:rFonts w:eastAsia="SimSun"/>
          <w:noProof/>
          <w:sz w:val="20"/>
          <w:lang w:val="en-GB"/>
        </w:rPr>
        <w:t>+=</w:t>
      </w:r>
      <w:r>
        <w:rPr>
          <w:rFonts w:eastAsia="SimSun"/>
          <w:noProof/>
          <w:sz w:val="20"/>
          <w:lang w:val="en-GB"/>
        </w:rPr>
        <w:t xml:space="preserve"> </w:t>
      </w:r>
      <w:r w:rsidRPr="009822AD">
        <w:rPr>
          <w:rFonts w:eastAsia="SimSun"/>
          <w:noProof/>
          <w:sz w:val="20"/>
          <w:lang w:val="en-GB"/>
        </w:rPr>
        <w:t xml:space="preserve"> inpPatchHeight * 2 )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 xml:space="preserve">for( cLeft = 0; cLeft &lt; </w:t>
      </w:r>
      <w:r>
        <w:rPr>
          <w:rFonts w:eastAsia="SimSun"/>
          <w:noProof/>
          <w:sz w:val="20"/>
          <w:lang w:val="en-GB"/>
        </w:rPr>
        <w:t>CroppedWidth</w:t>
      </w:r>
      <w:r w:rsidRPr="009822AD">
        <w:rPr>
          <w:rFonts w:eastAsia="SimSun"/>
          <w:noProof/>
          <w:sz w:val="20"/>
          <w:lang w:val="en-GB"/>
        </w:rPr>
        <w:t xml:space="preserve">; cLeft </w:t>
      </w:r>
      <w:r>
        <w:rPr>
          <w:rFonts w:eastAsia="SimSun"/>
          <w:noProof/>
          <w:sz w:val="20"/>
          <w:lang w:val="en-GB"/>
        </w:rPr>
        <w:t xml:space="preserve"> </w:t>
      </w:r>
      <w:r w:rsidRPr="009822AD">
        <w:rPr>
          <w:rFonts w:eastAsia="SimSun"/>
          <w:noProof/>
          <w:sz w:val="20"/>
          <w:lang w:val="en-GB"/>
        </w:rPr>
        <w:t>+=</w:t>
      </w:r>
      <w:r>
        <w:rPr>
          <w:rFonts w:eastAsia="SimSun"/>
          <w:noProof/>
          <w:sz w:val="20"/>
          <w:lang w:val="en-GB"/>
        </w:rPr>
        <w:t xml:space="preserve"> </w:t>
      </w:r>
      <w:r w:rsidRPr="009822AD">
        <w:rPr>
          <w:rFonts w:eastAsia="SimSun"/>
          <w:noProof/>
          <w:sz w:val="20"/>
          <w:lang w:val="en-GB"/>
        </w:rPr>
        <w:t xml:space="preserve"> inpPatchWidth * 2 )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DeriveInputTensors(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outputTensor = PostProcessingFilter( inputTensor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r>
      <w:r w:rsidRPr="009822AD">
        <w:rPr>
          <w:rFonts w:eastAsia="SimSun"/>
          <w:noProof/>
          <w:sz w:val="20"/>
          <w:lang w:val="en-GB"/>
        </w:rPr>
        <w:tab/>
        <w:t>StoreOutputTensors( )</w:t>
      </w:r>
      <w:r w:rsidRPr="009822AD">
        <w:rPr>
          <w:rFonts w:eastAsia="SimSun"/>
          <w:noProof/>
          <w:sz w:val="20"/>
          <w:lang w:val="en-GB"/>
        </w:rPr>
        <w:br/>
      </w:r>
      <w:r w:rsidRPr="009822AD">
        <w:rPr>
          <w:rFonts w:eastAsia="SimSun"/>
          <w:noProof/>
          <w:sz w:val="20"/>
          <w:lang w:val="en-GB"/>
        </w:rPr>
        <w:tab/>
      </w:r>
      <w:r w:rsidRPr="009822AD">
        <w:rPr>
          <w:rFonts w:eastAsia="SimSun"/>
          <w:noProof/>
          <w:sz w:val="20"/>
          <w:lang w:val="en-GB"/>
        </w:rPr>
        <w:tab/>
        <w:t>}</w:t>
      </w:r>
    </w:p>
    <w:p w14:paraId="53E2FEE6" w14:textId="77777777" w:rsidR="001D1A55" w:rsidRDefault="001D1A55" w:rsidP="001D1A55">
      <w:pPr>
        <w:rPr>
          <w:rFonts w:eastAsia="SimSun"/>
          <w:sz w:val="20"/>
          <w:lang w:val="en-GB"/>
        </w:rPr>
      </w:pPr>
      <w:proofErr w:type="spellStart"/>
      <w:r w:rsidRPr="009822AD">
        <w:rPr>
          <w:rFonts w:eastAsia="SimSun"/>
          <w:b/>
          <w:bCs/>
          <w:sz w:val="20"/>
          <w:lang w:val="en-GB"/>
        </w:rPr>
        <w:t>nnpfc_reserved_zero_bit</w:t>
      </w:r>
      <w:proofErr w:type="spellEnd"/>
      <w:r w:rsidRPr="009822AD">
        <w:rPr>
          <w:rFonts w:eastAsia="SimSun"/>
          <w:sz w:val="20"/>
          <w:lang w:val="en-GB"/>
        </w:rPr>
        <w:t xml:space="preserve"> shall be equal to 0.</w:t>
      </w:r>
    </w:p>
    <w:p w14:paraId="4659A6AE" w14:textId="77777777" w:rsidR="001D1A55" w:rsidRPr="00BB3519" w:rsidRDefault="001D1A55" w:rsidP="001D1A55">
      <w:pPr>
        <w:rPr>
          <w:color w:val="000000" w:themeColor="text1"/>
          <w:sz w:val="20"/>
        </w:rPr>
      </w:pPr>
      <w:bookmarkStart w:id="99" w:name="_Hlk106879970"/>
      <w:bookmarkStart w:id="100" w:name="_Hlk106880694"/>
      <w:bookmarkStart w:id="101" w:name="_Hlk106879941"/>
      <w:proofErr w:type="spellStart"/>
      <w:r w:rsidRPr="00BB3519">
        <w:rPr>
          <w:b/>
          <w:bCs/>
          <w:color w:val="000000" w:themeColor="text1"/>
          <w:sz w:val="20"/>
        </w:rPr>
        <w:t>nnpfc_uri_tag</w:t>
      </w:r>
      <w:proofErr w:type="spellEnd"/>
      <w:r w:rsidRPr="00BB3519">
        <w:rPr>
          <w:color w:val="000000" w:themeColor="text1"/>
          <w:sz w:val="20"/>
        </w:rPr>
        <w:t>[ </w:t>
      </w:r>
      <w:proofErr w:type="spellStart"/>
      <w:r w:rsidRPr="00BB3519">
        <w:rPr>
          <w:color w:val="000000" w:themeColor="text1"/>
          <w:sz w:val="20"/>
        </w:rPr>
        <w:t>i</w:t>
      </w:r>
      <w:proofErr w:type="spellEnd"/>
      <w:r w:rsidRPr="00BB3519">
        <w:rPr>
          <w:color w:val="000000" w:themeColor="text1"/>
          <w:sz w:val="20"/>
        </w:rPr>
        <w:t xml:space="preserve"> ] </w:t>
      </w:r>
      <w:bookmarkEnd w:id="99"/>
      <w:r w:rsidRPr="00BB3519">
        <w:rPr>
          <w:color w:val="000000" w:themeColor="text1"/>
          <w:sz w:val="20"/>
        </w:rPr>
        <w:t xml:space="preserve">contains a NULL-terminated UTF-8 character string </w:t>
      </w:r>
      <w:r>
        <w:rPr>
          <w:color w:val="000000" w:themeColor="text1"/>
          <w:sz w:val="20"/>
        </w:rPr>
        <w:t xml:space="preserve">specifying </w:t>
      </w:r>
      <w:r w:rsidRPr="00BB3519">
        <w:rPr>
          <w:color w:val="000000" w:themeColor="text1"/>
          <w:sz w:val="20"/>
        </w:rPr>
        <w:t xml:space="preserve">a tag URI. The UTF-8 character string </w:t>
      </w:r>
      <w:r>
        <w:rPr>
          <w:color w:val="000000" w:themeColor="text1"/>
          <w:sz w:val="20"/>
        </w:rPr>
        <w:t xml:space="preserve">shall </w:t>
      </w:r>
      <w:r w:rsidRPr="00BB3519">
        <w:rPr>
          <w:color w:val="000000" w:themeColor="text1"/>
          <w:sz w:val="20"/>
        </w:rPr>
        <w:t>contain a URI,</w:t>
      </w:r>
      <w:r w:rsidRPr="00BB3519">
        <w:rPr>
          <w:rFonts w:eastAsia="SimSun"/>
          <w:color w:val="000000" w:themeColor="text1"/>
          <w:sz w:val="20"/>
          <w:lang w:val="en-GB"/>
        </w:rPr>
        <w:t xml:space="preserve"> with syntax and semantics as specified in </w:t>
      </w:r>
      <w:r w:rsidRPr="00BB3519">
        <w:rPr>
          <w:rFonts w:eastAsia="Candara"/>
          <w:color w:val="000000" w:themeColor="text1"/>
          <w:sz w:val="20"/>
          <w:lang w:val="en-GB"/>
        </w:rPr>
        <w:t>IETF RFC 4151,</w:t>
      </w:r>
      <w:r w:rsidRPr="00BB3519">
        <w:rPr>
          <w:color w:val="000000" w:themeColor="text1"/>
          <w:sz w:val="20"/>
        </w:rPr>
        <w:t xml:space="preserve"> uniquely identifying the format and associated information about </w:t>
      </w:r>
      <w:r>
        <w:rPr>
          <w:color w:val="000000" w:themeColor="text1"/>
          <w:sz w:val="20"/>
        </w:rPr>
        <w:t xml:space="preserve">the </w:t>
      </w:r>
      <w:r w:rsidRPr="00BB3519">
        <w:rPr>
          <w:color w:val="000000" w:themeColor="text1"/>
          <w:sz w:val="20"/>
        </w:rPr>
        <w:t xml:space="preserve">neural network used as the post-processing filter specified </w:t>
      </w:r>
      <w:bookmarkStart w:id="102" w:name="_Hlk101545149"/>
      <w:r w:rsidRPr="00BB3519">
        <w:rPr>
          <w:color w:val="000000" w:themeColor="text1"/>
          <w:sz w:val="20"/>
        </w:rPr>
        <w:t xml:space="preserve">by </w:t>
      </w:r>
      <w:proofErr w:type="spellStart"/>
      <w:r w:rsidRPr="00BB3519">
        <w:rPr>
          <w:color w:val="000000" w:themeColor="text1"/>
          <w:sz w:val="20"/>
        </w:rPr>
        <w:t>nnrpf_uri</w:t>
      </w:r>
      <w:proofErr w:type="spellEnd"/>
      <w:r w:rsidRPr="00BB3519">
        <w:rPr>
          <w:color w:val="000000" w:themeColor="text1"/>
          <w:sz w:val="20"/>
        </w:rPr>
        <w:t>[ </w:t>
      </w:r>
      <w:proofErr w:type="spellStart"/>
      <w:r w:rsidRPr="00BB3519">
        <w:rPr>
          <w:color w:val="000000" w:themeColor="text1"/>
          <w:sz w:val="20"/>
        </w:rPr>
        <w:t>i</w:t>
      </w:r>
      <w:proofErr w:type="spellEnd"/>
      <w:r w:rsidRPr="00BB3519">
        <w:rPr>
          <w:color w:val="000000" w:themeColor="text1"/>
          <w:sz w:val="20"/>
        </w:rPr>
        <w:t> ] values</w:t>
      </w:r>
      <w:bookmarkEnd w:id="102"/>
      <w:r w:rsidRPr="00BB3519">
        <w:rPr>
          <w:color w:val="000000" w:themeColor="text1"/>
          <w:sz w:val="20"/>
        </w:rPr>
        <w:t>.</w:t>
      </w:r>
    </w:p>
    <w:p w14:paraId="785C34FA" w14:textId="77777777" w:rsidR="001D1A55" w:rsidRPr="00BB3519" w:rsidRDefault="001D1A55" w:rsidP="001D1A55">
      <w:pPr>
        <w:pStyle w:val="Note1"/>
        <w:rPr>
          <w:noProof/>
          <w:szCs w:val="18"/>
        </w:rPr>
      </w:pPr>
      <w:bookmarkStart w:id="103" w:name="_Hlk106880017"/>
      <w:bookmarkEnd w:id="100"/>
      <w:r w:rsidRPr="002F3C8A">
        <w:rPr>
          <w:noProof/>
          <w:szCs w:val="18"/>
        </w:rPr>
        <w:t>NOTE</w:t>
      </w:r>
      <w:r w:rsidRPr="009822AD" w:rsidDel="00A74249">
        <w:rPr>
          <w:rFonts w:eastAsia="SimSun"/>
          <w:noProof/>
          <w:szCs w:val="18"/>
        </w:rPr>
        <w:t> </w:t>
      </w:r>
      <w:r>
        <w:rPr>
          <w:rFonts w:eastAsia="SimSun"/>
          <w:noProof/>
          <w:szCs w:val="18"/>
        </w:rPr>
        <w:fldChar w:fldCharType="begin"/>
      </w:r>
      <w:r>
        <w:rPr>
          <w:rFonts w:eastAsia="SimSun"/>
          <w:noProof/>
          <w:szCs w:val="18"/>
        </w:rPr>
        <w:instrText xml:space="preserve"> SEQ NoteCounter \* MERGEFORMAT  \* MERGEFORMAT </w:instrText>
      </w:r>
      <w:r>
        <w:rPr>
          <w:rFonts w:eastAsia="SimSun"/>
          <w:noProof/>
          <w:szCs w:val="18"/>
        </w:rPr>
        <w:fldChar w:fldCharType="separate"/>
      </w:r>
      <w:r>
        <w:rPr>
          <w:rFonts w:eastAsia="SimSun"/>
          <w:noProof/>
          <w:szCs w:val="18"/>
        </w:rPr>
        <w:t>4</w:t>
      </w:r>
      <w:r>
        <w:rPr>
          <w:rFonts w:eastAsia="SimSun"/>
          <w:noProof/>
          <w:szCs w:val="18"/>
        </w:rPr>
        <w:fldChar w:fldCharType="end"/>
      </w:r>
      <w:r w:rsidRPr="002F3C8A">
        <w:rPr>
          <w:szCs w:val="18"/>
        </w:rPr>
        <w:t> </w:t>
      </w:r>
      <w:r w:rsidRPr="002F3C8A">
        <w:rPr>
          <w:noProof/>
          <w:szCs w:val="18"/>
        </w:rPr>
        <w:t>– </w:t>
      </w:r>
      <w:proofErr w:type="spellStart"/>
      <w:r w:rsidRPr="00BB3519">
        <w:rPr>
          <w:noProof/>
          <w:szCs w:val="18"/>
        </w:rPr>
        <w:t>nnrpf_uri_tag</w:t>
      </w:r>
      <w:proofErr w:type="spellEnd"/>
      <w:r w:rsidRPr="00BB3519">
        <w:rPr>
          <w:noProof/>
          <w:szCs w:val="18"/>
        </w:rPr>
        <w:t xml:space="preserve">[ i ] elements represent a 'tag' URI, which </w:t>
      </w:r>
      <w:r>
        <w:rPr>
          <w:noProof/>
          <w:szCs w:val="18"/>
        </w:rPr>
        <w:t>enables</w:t>
      </w:r>
      <w:r w:rsidRPr="00BB3519">
        <w:rPr>
          <w:noProof/>
          <w:szCs w:val="18"/>
        </w:rPr>
        <w:t xml:space="preserve"> uniquely identifying the format of neural network data specified by nnrpf_uri[ i ] values without needing a central registration authority.</w:t>
      </w:r>
      <w:bookmarkEnd w:id="103"/>
    </w:p>
    <w:p w14:paraId="04695DE0" w14:textId="41F8E0DC" w:rsidR="001D1A55" w:rsidRDefault="001D1A55" w:rsidP="001D1A55">
      <w:pPr>
        <w:rPr>
          <w:ins w:id="104" w:author="Deshpande, Sachin" w:date="2022-10-22T18:02:00Z"/>
          <w:color w:val="000000" w:themeColor="text1"/>
          <w:sz w:val="20"/>
        </w:rPr>
      </w:pPr>
      <w:bookmarkStart w:id="105" w:name="_Hlk106880426"/>
      <w:bookmarkStart w:id="106" w:name="_Hlk106880589"/>
      <w:bookmarkEnd w:id="101"/>
      <w:proofErr w:type="spellStart"/>
      <w:r w:rsidRPr="00BB3519">
        <w:rPr>
          <w:b/>
          <w:bCs/>
          <w:color w:val="000000" w:themeColor="text1"/>
          <w:sz w:val="20"/>
        </w:rPr>
        <w:t>nnpfc_</w:t>
      </w:r>
      <w:bookmarkStart w:id="107" w:name="_Hlk106880490"/>
      <w:r w:rsidRPr="00BB3519">
        <w:rPr>
          <w:b/>
          <w:bCs/>
          <w:color w:val="000000" w:themeColor="text1"/>
          <w:sz w:val="20"/>
        </w:rPr>
        <w:t>uri</w:t>
      </w:r>
      <w:proofErr w:type="spellEnd"/>
      <w:r w:rsidRPr="00BB3519">
        <w:rPr>
          <w:color w:val="000000" w:themeColor="text1"/>
          <w:sz w:val="20"/>
        </w:rPr>
        <w:t>[ </w:t>
      </w:r>
      <w:proofErr w:type="spellStart"/>
      <w:r w:rsidRPr="00BB3519">
        <w:rPr>
          <w:color w:val="000000" w:themeColor="text1"/>
          <w:sz w:val="20"/>
        </w:rPr>
        <w:t>i</w:t>
      </w:r>
      <w:proofErr w:type="spellEnd"/>
      <w:r w:rsidRPr="00BB3519">
        <w:rPr>
          <w:color w:val="000000" w:themeColor="text1"/>
          <w:sz w:val="20"/>
        </w:rPr>
        <w:t> ]</w:t>
      </w:r>
      <w:bookmarkEnd w:id="105"/>
      <w:r w:rsidRPr="00BB3519">
        <w:rPr>
          <w:color w:val="000000" w:themeColor="text1"/>
          <w:sz w:val="20"/>
        </w:rPr>
        <w:t xml:space="preserve"> </w:t>
      </w:r>
      <w:bookmarkEnd w:id="106"/>
      <w:bookmarkEnd w:id="107"/>
      <w:r>
        <w:rPr>
          <w:color w:val="000000" w:themeColor="text1"/>
          <w:sz w:val="20"/>
        </w:rPr>
        <w:t xml:space="preserve">shall </w:t>
      </w:r>
      <w:r w:rsidRPr="00BB3519">
        <w:rPr>
          <w:color w:val="000000" w:themeColor="text1"/>
          <w:sz w:val="20"/>
        </w:rPr>
        <w:t xml:space="preserve">contain a NULL-terminated UTF-8 character string, as specified in </w:t>
      </w:r>
      <w:r>
        <w:rPr>
          <w:color w:val="000000" w:themeColor="text1"/>
          <w:sz w:val="20"/>
        </w:rPr>
        <w:t>ISO/IEC 10646</w:t>
      </w:r>
      <w:r w:rsidRPr="00BB3519">
        <w:rPr>
          <w:color w:val="000000" w:themeColor="text1"/>
          <w:sz w:val="20"/>
        </w:rPr>
        <w:t xml:space="preserve">. The UTF-8 character string </w:t>
      </w:r>
      <w:r>
        <w:rPr>
          <w:color w:val="000000" w:themeColor="text1"/>
          <w:sz w:val="20"/>
        </w:rPr>
        <w:t xml:space="preserve">shall </w:t>
      </w:r>
      <w:r w:rsidRPr="00BB3519">
        <w:rPr>
          <w:color w:val="000000" w:themeColor="text1"/>
          <w:sz w:val="20"/>
        </w:rPr>
        <w:t>contain a URI,</w:t>
      </w:r>
      <w:r w:rsidRPr="00BB3519">
        <w:rPr>
          <w:rFonts w:eastAsia="SimSun"/>
          <w:color w:val="000000" w:themeColor="text1"/>
          <w:sz w:val="20"/>
          <w:lang w:val="en-GB"/>
        </w:rPr>
        <w:t xml:space="preserve"> with syntax and semantics as specified in </w:t>
      </w:r>
      <w:r w:rsidRPr="00BB3519">
        <w:rPr>
          <w:rFonts w:eastAsia="Candara"/>
          <w:color w:val="000000" w:themeColor="text1"/>
          <w:sz w:val="20"/>
          <w:lang w:val="en-GB"/>
        </w:rPr>
        <w:t>IETF Internet Standard 66,</w:t>
      </w:r>
      <w:r w:rsidRPr="00BB3519">
        <w:rPr>
          <w:color w:val="000000" w:themeColor="text1"/>
          <w:sz w:val="20"/>
        </w:rPr>
        <w:t xml:space="preserve"> identifying the neural network information (</w:t>
      </w:r>
      <w:proofErr w:type="gramStart"/>
      <w:r w:rsidRPr="00BB3519">
        <w:rPr>
          <w:color w:val="000000" w:themeColor="text1"/>
          <w:sz w:val="20"/>
        </w:rPr>
        <w:t>e.g.</w:t>
      </w:r>
      <w:proofErr w:type="gramEnd"/>
      <w:r w:rsidRPr="00BB3519">
        <w:rPr>
          <w:color w:val="000000" w:themeColor="text1"/>
          <w:sz w:val="20"/>
        </w:rPr>
        <w:t xml:space="preserve"> data representation) used as the post-processing filter.</w:t>
      </w:r>
    </w:p>
    <w:p w14:paraId="03D7391C" w14:textId="2CFFF61C" w:rsidR="00FC5AE4" w:rsidRPr="002A1DDB" w:rsidRDefault="00FC5AE4" w:rsidP="001D1A55">
      <w:pPr>
        <w:rPr>
          <w:rFonts w:eastAsia="SimSun"/>
          <w:kern w:val="32"/>
          <w:sz w:val="20"/>
          <w:lang w:val="en-CA" w:eastAsia="ja-JP"/>
        </w:rPr>
      </w:pPr>
      <w:ins w:id="108" w:author="Deshpande, Sachin" w:date="2022-10-22T18:02:00Z">
        <w:r w:rsidRPr="002A1DDB">
          <w:rPr>
            <w:rFonts w:eastAsia="SimSun"/>
            <w:b/>
            <w:bCs/>
            <w:color w:val="FF0000"/>
            <w:sz w:val="20"/>
            <w:highlight w:val="yellow"/>
            <w:lang w:val="en-GB"/>
          </w:rPr>
          <w:t>nnpfc_t35_payload_size_minus</w:t>
        </w:r>
      </w:ins>
      <w:ins w:id="109" w:author="Deshpande, Sachin" w:date="2022-10-22T18:06:00Z">
        <w:r w:rsidR="009D714B" w:rsidRPr="002A1DDB">
          <w:rPr>
            <w:rFonts w:eastAsia="SimSun"/>
            <w:b/>
            <w:bCs/>
            <w:color w:val="FF0000"/>
            <w:sz w:val="20"/>
            <w:highlight w:val="yellow"/>
            <w:lang w:val="en-GB"/>
          </w:rPr>
          <w:t>1</w:t>
        </w:r>
      </w:ins>
      <w:ins w:id="110" w:author="Deshpande, Sachin" w:date="2022-10-22T18:02:00Z">
        <w:r w:rsidRPr="002A1DDB">
          <w:rPr>
            <w:rFonts w:eastAsia="SimSun"/>
            <w:b/>
            <w:bCs/>
            <w:color w:val="FF0000"/>
            <w:sz w:val="20"/>
            <w:highlight w:val="yellow"/>
            <w:lang w:val="en-GB"/>
          </w:rPr>
          <w:t xml:space="preserve"> </w:t>
        </w:r>
        <w:r w:rsidRPr="002A1DDB">
          <w:rPr>
            <w:rFonts w:eastAsia="SimSun"/>
            <w:color w:val="FF0000"/>
            <w:sz w:val="20"/>
            <w:highlight w:val="yellow"/>
            <w:lang w:val="en-GB"/>
          </w:rPr>
          <w:t xml:space="preserve">plus </w:t>
        </w:r>
      </w:ins>
      <w:ins w:id="111" w:author="Deshpande, Sachin" w:date="2022-10-22T18:06:00Z">
        <w:r w:rsidR="009D714B" w:rsidRPr="002A1DDB">
          <w:rPr>
            <w:rFonts w:eastAsia="SimSun"/>
            <w:color w:val="FF0000"/>
            <w:sz w:val="20"/>
            <w:highlight w:val="yellow"/>
            <w:lang w:val="en-GB"/>
          </w:rPr>
          <w:t>1</w:t>
        </w:r>
      </w:ins>
      <w:ins w:id="112" w:author="Deshpande, Sachin" w:date="2022-10-22T18:02:00Z">
        <w:r w:rsidRPr="002A1DDB">
          <w:rPr>
            <w:rFonts w:eastAsia="SimSun"/>
            <w:color w:val="FF0000"/>
            <w:sz w:val="20"/>
            <w:highlight w:val="yellow"/>
            <w:lang w:val="en-GB"/>
          </w:rPr>
          <w:t xml:space="preserve"> specifies the </w:t>
        </w:r>
      </w:ins>
      <w:ins w:id="113" w:author="McCarthy, Sean" w:date="2022-10-22T12:49:00Z">
        <w:r w:rsidR="0024369F" w:rsidRPr="002A1DDB">
          <w:rPr>
            <w:rFonts w:eastAsia="SimSun"/>
            <w:color w:val="FF0000"/>
            <w:sz w:val="20"/>
            <w:highlight w:val="yellow"/>
            <w:lang w:val="en-GB"/>
          </w:rPr>
          <w:t xml:space="preserve">number of bytes in the user_data_registered_itu_t_t35( ) syntax structure </w:t>
        </w:r>
      </w:ins>
      <w:ins w:id="114" w:author="Deshpande, Sachin" w:date="2022-10-22T18:02:00Z">
        <w:del w:id="115" w:author="McCarthy, Sean" w:date="2022-10-22T12:49:00Z">
          <w:r w:rsidRPr="002A1DDB" w:rsidDel="0024369F">
            <w:rPr>
              <w:rFonts w:eastAsia="SimSun"/>
              <w:color w:val="FF0000"/>
              <w:sz w:val="20"/>
              <w:highlight w:val="yellow"/>
              <w:lang w:val="en-GB"/>
            </w:rPr>
            <w:delText xml:space="preserve">payload size of the data in the </w:delText>
          </w:r>
          <w:r w:rsidRPr="002A1DDB" w:rsidDel="0024369F">
            <w:rPr>
              <w:color w:val="FF0000"/>
              <w:sz w:val="20"/>
              <w:highlight w:val="yellow"/>
              <w:lang w:val="en-CA"/>
            </w:rPr>
            <w:delText>user data registered by recommendation ITU-T T.35 SEI message</w:delText>
          </w:r>
        </w:del>
        <w:r w:rsidRPr="002A1DDB">
          <w:rPr>
            <w:color w:val="FF0000"/>
            <w:sz w:val="20"/>
            <w:highlight w:val="yellow"/>
            <w:lang w:val="en-CA"/>
          </w:rPr>
          <w:t xml:space="preserve"> that immediately follows.</w:t>
        </w:r>
      </w:ins>
    </w:p>
    <w:p w14:paraId="59430203" w14:textId="77777777" w:rsidR="001D1A55" w:rsidRPr="009822AD" w:rsidRDefault="001D1A55" w:rsidP="001D1A55">
      <w:pPr>
        <w:rPr>
          <w:rFonts w:eastAsiaTheme="minorEastAsia"/>
          <w:sz w:val="20"/>
        </w:rPr>
      </w:pPr>
      <w:proofErr w:type="spellStart"/>
      <w:r w:rsidRPr="009822AD">
        <w:rPr>
          <w:rFonts w:eastAsiaTheme="minorEastAsia"/>
          <w:b/>
          <w:bCs/>
          <w:sz w:val="20"/>
        </w:rPr>
        <w:t>nnpfc_payload_byte</w:t>
      </w:r>
      <w:proofErr w:type="spellEnd"/>
      <w:r w:rsidRPr="009822AD">
        <w:rPr>
          <w:rFonts w:eastAsiaTheme="minorEastAsia"/>
          <w:sz w:val="20"/>
        </w:rPr>
        <w:t>[ </w:t>
      </w:r>
      <w:proofErr w:type="spellStart"/>
      <w:r w:rsidRPr="009822AD">
        <w:rPr>
          <w:rFonts w:eastAsiaTheme="minorEastAsia"/>
          <w:sz w:val="20"/>
        </w:rPr>
        <w:t>i</w:t>
      </w:r>
      <w:proofErr w:type="spellEnd"/>
      <w:r w:rsidRPr="009822AD">
        <w:rPr>
          <w:rFonts w:eastAsiaTheme="minorEastAsia"/>
          <w:sz w:val="20"/>
        </w:rPr>
        <w:t xml:space="preserve"> ] contains the </w:t>
      </w:r>
      <w:proofErr w:type="spellStart"/>
      <w:r w:rsidRPr="009822AD">
        <w:rPr>
          <w:rFonts w:eastAsiaTheme="minorEastAsia"/>
          <w:sz w:val="20"/>
        </w:rPr>
        <w:t>i-th</w:t>
      </w:r>
      <w:proofErr w:type="spellEnd"/>
      <w:r w:rsidRPr="009822AD">
        <w:rPr>
          <w:rFonts w:eastAsiaTheme="minorEastAsia"/>
          <w:sz w:val="20"/>
        </w:rPr>
        <w:t xml:space="preserve"> byte of a bitstream conforming to ISO/IEC 15938-17. The byte sequence </w:t>
      </w:r>
      <w:proofErr w:type="spellStart"/>
      <w:r w:rsidRPr="009822AD">
        <w:rPr>
          <w:rFonts w:eastAsiaTheme="minorEastAsia"/>
          <w:sz w:val="20"/>
        </w:rPr>
        <w:t>nnpfc_payload_byte</w:t>
      </w:r>
      <w:proofErr w:type="spellEnd"/>
      <w:r w:rsidRPr="009822AD">
        <w:rPr>
          <w:rFonts w:eastAsiaTheme="minorEastAsia"/>
          <w:sz w:val="20"/>
        </w:rPr>
        <w:t>[ </w:t>
      </w:r>
      <w:proofErr w:type="spellStart"/>
      <w:r w:rsidRPr="009822AD">
        <w:rPr>
          <w:rFonts w:eastAsiaTheme="minorEastAsia"/>
          <w:sz w:val="20"/>
        </w:rPr>
        <w:t>i</w:t>
      </w:r>
      <w:proofErr w:type="spellEnd"/>
      <w:r w:rsidRPr="009822AD">
        <w:rPr>
          <w:rFonts w:eastAsiaTheme="minorEastAsia"/>
          <w:sz w:val="20"/>
        </w:rPr>
        <w:t xml:space="preserve"> ] for all present values of </w:t>
      </w:r>
      <w:proofErr w:type="spellStart"/>
      <w:r w:rsidRPr="009822AD">
        <w:rPr>
          <w:rFonts w:eastAsiaTheme="minorEastAsia"/>
          <w:sz w:val="20"/>
        </w:rPr>
        <w:t>i</w:t>
      </w:r>
      <w:proofErr w:type="spellEnd"/>
      <w:r w:rsidRPr="009822AD">
        <w:rPr>
          <w:rFonts w:eastAsiaTheme="minorEastAsia"/>
          <w:sz w:val="20"/>
        </w:rPr>
        <w:t xml:space="preserve"> shall be a complete bitstream that conforms to ISO/IEC 15938-17.</w:t>
      </w:r>
    </w:p>
    <w:p w14:paraId="7AB10A4C" w14:textId="77777777" w:rsidR="001D1A55" w:rsidRPr="00BB3519" w:rsidRDefault="001D1A55" w:rsidP="001D1A55">
      <w:pPr>
        <w:rPr>
          <w:rFonts w:eastAsiaTheme="minorEastAsia"/>
          <w:color w:val="000000" w:themeColor="text1"/>
          <w:sz w:val="20"/>
          <w:lang w:val="en-CA" w:eastAsia="ja-JP"/>
        </w:rPr>
      </w:pPr>
      <w:bookmarkStart w:id="116" w:name="_Hlk102086328"/>
      <w:proofErr w:type="spellStart"/>
      <w:r w:rsidRPr="002F3C8A">
        <w:rPr>
          <w:rFonts w:eastAsiaTheme="minorEastAsia"/>
          <w:b/>
          <w:sz w:val="20"/>
          <w:lang w:val="en-CA" w:eastAsia="ja-JP"/>
        </w:rPr>
        <w:t>nnpfc_parameter_type_</w:t>
      </w:r>
      <w:bookmarkEnd w:id="116"/>
      <w:r>
        <w:rPr>
          <w:rFonts w:eastAsiaTheme="minorEastAsia"/>
          <w:b/>
          <w:sz w:val="20"/>
          <w:lang w:val="en-CA" w:eastAsia="ja-JP"/>
        </w:rPr>
        <w:t>idc</w:t>
      </w:r>
      <w:proofErr w:type="spellEnd"/>
      <w:r w:rsidRPr="002F3C8A">
        <w:rPr>
          <w:rFonts w:eastAsiaTheme="minorEastAsia"/>
          <w:sz w:val="20"/>
          <w:lang w:val="en-CA" w:eastAsia="ja-JP"/>
        </w:rPr>
        <w:t xml:space="preserve"> equal to 0 indicates that the neural network uses only integer parameters. </w:t>
      </w:r>
      <w:proofErr w:type="spellStart"/>
      <w:r w:rsidRPr="002F3C8A">
        <w:rPr>
          <w:rFonts w:eastAsiaTheme="minorEastAsia"/>
          <w:sz w:val="20"/>
          <w:lang w:val="en-CA" w:eastAsia="ja-JP"/>
        </w:rPr>
        <w:t>nnpfc_parameter_type_flag</w:t>
      </w:r>
      <w:proofErr w:type="spellEnd"/>
      <w:r w:rsidRPr="002F3C8A">
        <w:rPr>
          <w:rFonts w:eastAsiaTheme="minorEastAsia"/>
          <w:sz w:val="20"/>
          <w:lang w:val="en-CA" w:eastAsia="ja-JP"/>
        </w:rPr>
        <w:t xml:space="preserve"> equal to 1 indicates that the neural network may use floating point or integer parameters.</w:t>
      </w:r>
      <w:r>
        <w:rPr>
          <w:rFonts w:eastAsiaTheme="minorEastAsia"/>
          <w:sz w:val="20"/>
          <w:lang w:val="en-CA" w:eastAsia="ja-JP"/>
        </w:rPr>
        <w:t xml:space="preserve"> </w:t>
      </w:r>
      <w:proofErr w:type="spellStart"/>
      <w:r w:rsidRPr="00BB3519">
        <w:rPr>
          <w:rFonts w:eastAsiaTheme="minorEastAsia"/>
          <w:color w:val="000000" w:themeColor="text1"/>
          <w:sz w:val="20"/>
          <w:lang w:val="en-CA" w:eastAsia="ja-JP"/>
        </w:rPr>
        <w:t>nnpfc_parameter_type_</w:t>
      </w:r>
      <w:r w:rsidRPr="00BB3519">
        <w:rPr>
          <w:rFonts w:eastAsiaTheme="minorEastAsia"/>
          <w:bCs/>
          <w:color w:val="000000" w:themeColor="text1"/>
          <w:sz w:val="20"/>
          <w:lang w:val="en-CA" w:eastAsia="ja-JP"/>
        </w:rPr>
        <w:t>idc</w:t>
      </w:r>
      <w:proofErr w:type="spellEnd"/>
      <w:r w:rsidRPr="00BB3519">
        <w:rPr>
          <w:rFonts w:eastAsiaTheme="minorEastAsia"/>
          <w:color w:val="000000" w:themeColor="text1"/>
          <w:sz w:val="20"/>
          <w:lang w:val="en-CA" w:eastAsia="ja-JP"/>
        </w:rPr>
        <w:t xml:space="preserve"> equal to 2 indicates that the neural network uses only binary parameters. </w:t>
      </w:r>
      <w:proofErr w:type="spellStart"/>
      <w:r w:rsidRPr="00BB3519">
        <w:rPr>
          <w:rFonts w:eastAsiaTheme="minorEastAsia"/>
          <w:color w:val="000000" w:themeColor="text1"/>
          <w:sz w:val="20"/>
          <w:lang w:val="en-CA" w:eastAsia="ja-JP"/>
        </w:rPr>
        <w:t>nnpfc_parameter_type_</w:t>
      </w:r>
      <w:r w:rsidRPr="00BB3519">
        <w:rPr>
          <w:rFonts w:eastAsiaTheme="minorEastAsia"/>
          <w:bCs/>
          <w:color w:val="000000" w:themeColor="text1"/>
          <w:sz w:val="20"/>
          <w:lang w:val="en-CA" w:eastAsia="ja-JP"/>
        </w:rPr>
        <w:t>idc</w:t>
      </w:r>
      <w:proofErr w:type="spellEnd"/>
      <w:r w:rsidRPr="00BB3519">
        <w:rPr>
          <w:rFonts w:eastAsiaTheme="minorEastAsia"/>
          <w:color w:val="000000" w:themeColor="text1"/>
          <w:sz w:val="20"/>
          <w:lang w:val="en-CA" w:eastAsia="ja-JP"/>
        </w:rPr>
        <w:t xml:space="preserve"> equal to 3 is reserved</w:t>
      </w:r>
      <w:r>
        <w:rPr>
          <w:rFonts w:eastAsiaTheme="minorEastAsia"/>
          <w:color w:val="000000" w:themeColor="text1"/>
          <w:sz w:val="20"/>
          <w:lang w:val="en-CA" w:eastAsia="ja-JP"/>
        </w:rPr>
        <w:t xml:space="preserve"> </w:t>
      </w:r>
      <w:r w:rsidRPr="002F3C8A">
        <w:rPr>
          <w:rFonts w:eastAsia="SimSun"/>
          <w:sz w:val="20"/>
          <w:lang w:val="en-GB"/>
        </w:rPr>
        <w:t xml:space="preserve">for future specification by ITU-T | ISO/IEC and shall not be present in bitstreams conforming to this version of this Specification. Decoders conforming to this version of this Specification shall ignore SEI messages that contain reserved value of </w:t>
      </w:r>
      <w:proofErr w:type="spellStart"/>
      <w:r w:rsidRPr="002F3C8A">
        <w:rPr>
          <w:rFonts w:eastAsia="SimSun"/>
          <w:sz w:val="20"/>
          <w:lang w:val="en-CA"/>
        </w:rPr>
        <w:t>nnpfc_</w:t>
      </w:r>
      <w:r>
        <w:rPr>
          <w:rFonts w:eastAsia="SimSun"/>
          <w:sz w:val="20"/>
          <w:lang w:val="en-CA"/>
        </w:rPr>
        <w:t>parameter_type</w:t>
      </w:r>
      <w:r w:rsidRPr="002F3C8A">
        <w:rPr>
          <w:rFonts w:eastAsia="SimSun"/>
          <w:sz w:val="20"/>
          <w:lang w:val="en-CA"/>
        </w:rPr>
        <w:t>_idc</w:t>
      </w:r>
      <w:proofErr w:type="spellEnd"/>
      <w:r w:rsidRPr="00BB3519">
        <w:rPr>
          <w:rFonts w:eastAsiaTheme="minorEastAsia"/>
          <w:color w:val="000000" w:themeColor="text1"/>
          <w:sz w:val="20"/>
          <w:lang w:val="en-CA" w:eastAsia="ja-JP"/>
        </w:rPr>
        <w:t>.</w:t>
      </w:r>
    </w:p>
    <w:p w14:paraId="74E5044F" w14:textId="77777777" w:rsidR="001D1A55" w:rsidRPr="00BB3519" w:rsidRDefault="001D1A55" w:rsidP="001D1A55">
      <w:pPr>
        <w:rPr>
          <w:rFonts w:eastAsiaTheme="minorEastAsia"/>
          <w:color w:val="000000" w:themeColor="text1"/>
          <w:sz w:val="20"/>
          <w:lang w:val="en-CA" w:eastAsia="ja-JP"/>
        </w:rPr>
      </w:pPr>
      <w:bookmarkStart w:id="117" w:name="_Hlk102086340"/>
      <w:r w:rsidRPr="002F3C8A">
        <w:rPr>
          <w:rFonts w:eastAsiaTheme="minorEastAsia"/>
          <w:b/>
          <w:bCs/>
          <w:sz w:val="20"/>
          <w:lang w:val="en-CA" w:eastAsia="ja-JP"/>
        </w:rPr>
        <w:t>nnpfc_log2_parameter_bit_length_minus3</w:t>
      </w:r>
      <w:bookmarkEnd w:id="117"/>
      <w:r w:rsidRPr="002F3C8A">
        <w:rPr>
          <w:rFonts w:eastAsiaTheme="minorEastAsia"/>
          <w:sz w:val="20"/>
          <w:lang w:val="en-CA" w:eastAsia="ja-JP"/>
        </w:rPr>
        <w:t xml:space="preserve"> equal to 0, 1, 2, and 3 indicates that the neural network does not use parameters of bit length greater than 8, 16, 32, and 64, respectively.</w:t>
      </w:r>
      <w:r>
        <w:rPr>
          <w:rFonts w:eastAsiaTheme="minorEastAsia"/>
          <w:sz w:val="20"/>
          <w:lang w:val="en-CA" w:eastAsia="ja-JP"/>
        </w:rPr>
        <w:t xml:space="preserve"> </w:t>
      </w:r>
      <w:r w:rsidRPr="00BB3519">
        <w:rPr>
          <w:rFonts w:eastAsiaTheme="minorEastAsia"/>
          <w:color w:val="000000" w:themeColor="text1"/>
          <w:sz w:val="20"/>
          <w:lang w:val="en-CA" w:eastAsia="ja-JP"/>
        </w:rPr>
        <w:t xml:space="preserve">When </w:t>
      </w:r>
      <w:proofErr w:type="spellStart"/>
      <w:r w:rsidRPr="00BB3519">
        <w:rPr>
          <w:noProof/>
          <w:color w:val="000000" w:themeColor="text1"/>
          <w:sz w:val="20"/>
          <w:lang w:val="en-CA"/>
        </w:rPr>
        <w:t>nnpfc_parameter_type_</w:t>
      </w:r>
      <w:r w:rsidRPr="00BB3519">
        <w:rPr>
          <w:rFonts w:eastAsiaTheme="minorEastAsia"/>
          <w:color w:val="000000" w:themeColor="text1"/>
          <w:sz w:val="20"/>
          <w:lang w:val="en-CA" w:eastAsia="ja-JP"/>
        </w:rPr>
        <w:t>idc</w:t>
      </w:r>
      <w:proofErr w:type="spellEnd"/>
      <w:r w:rsidRPr="00BB3519">
        <w:rPr>
          <w:rFonts w:eastAsiaTheme="minorEastAsia"/>
          <w:color w:val="000000" w:themeColor="text1"/>
          <w:sz w:val="20"/>
          <w:lang w:val="en-CA" w:eastAsia="ja-JP"/>
        </w:rPr>
        <w:t xml:space="preserve"> is present and nnpfc_log2_parameter_bit_length_minus3 is not present the neural network does not use parameters of bit length greater than 1.</w:t>
      </w:r>
    </w:p>
    <w:p w14:paraId="10E350E6" w14:textId="77777777" w:rsidR="001D1A55" w:rsidRPr="009822AD" w:rsidRDefault="001D1A55" w:rsidP="001D1A55">
      <w:pPr>
        <w:rPr>
          <w:rFonts w:eastAsiaTheme="minorEastAsia"/>
          <w:sz w:val="20"/>
          <w:lang w:val="en-CA" w:eastAsia="ja-JP"/>
        </w:rPr>
      </w:pPr>
      <w:proofErr w:type="spellStart"/>
      <w:r w:rsidRPr="009822AD">
        <w:rPr>
          <w:rFonts w:eastAsiaTheme="minorEastAsia"/>
          <w:b/>
          <w:sz w:val="20"/>
          <w:lang w:val="en-CA" w:eastAsia="ja-JP"/>
        </w:rPr>
        <w:t>nnpfc_num_parameters</w:t>
      </w:r>
      <w:r w:rsidRPr="009822AD">
        <w:rPr>
          <w:rFonts w:eastAsiaTheme="minorEastAsia"/>
          <w:b/>
          <w:bCs/>
          <w:noProof/>
          <w:sz w:val="20"/>
          <w:szCs w:val="22"/>
          <w:lang w:val="en-CA"/>
        </w:rPr>
        <w:t>_idc</w:t>
      </w:r>
      <w:proofErr w:type="spellEnd"/>
      <w:r w:rsidRPr="009822AD">
        <w:rPr>
          <w:rFonts w:eastAsiaTheme="minorEastAsia"/>
          <w:sz w:val="20"/>
          <w:lang w:val="en-CA" w:eastAsia="ja-JP"/>
        </w:rPr>
        <w:t xml:space="preserve"> indicates the maximum number of neural network parameters for </w:t>
      </w:r>
      <w:r w:rsidRPr="009822AD">
        <w:rPr>
          <w:rFonts w:eastAsiaTheme="minorEastAsia"/>
          <w:sz w:val="20"/>
        </w:rPr>
        <w:t>the post processing filter</w:t>
      </w:r>
      <w:r w:rsidRPr="009822AD">
        <w:rPr>
          <w:rFonts w:eastAsiaTheme="minorEastAsia"/>
          <w:sz w:val="20"/>
          <w:lang w:eastAsia="ja-JP"/>
        </w:rPr>
        <w:t xml:space="preserve"> in units of a power of 2048</w:t>
      </w:r>
      <w:r w:rsidRPr="009822AD">
        <w:rPr>
          <w:rFonts w:eastAsiaTheme="minorEastAsia"/>
          <w:sz w:val="20"/>
          <w:lang w:val="en-CA" w:eastAsia="ja-JP"/>
        </w:rPr>
        <w:t xml:space="preserve">. </w:t>
      </w:r>
      <w:proofErr w:type="spellStart"/>
      <w:r w:rsidRPr="009822AD">
        <w:rPr>
          <w:rFonts w:eastAsiaTheme="minorEastAsia"/>
          <w:sz w:val="20"/>
          <w:lang w:val="en-CA" w:eastAsia="ja-JP"/>
        </w:rPr>
        <w:t>nnpfc_num_parameters_idc</w:t>
      </w:r>
      <w:proofErr w:type="spellEnd"/>
      <w:r w:rsidRPr="009822AD">
        <w:rPr>
          <w:rFonts w:eastAsiaTheme="minorEastAsia"/>
          <w:sz w:val="20"/>
          <w:lang w:val="en-CA" w:eastAsia="ja-JP"/>
        </w:rPr>
        <w:t xml:space="preserve"> equal to 0 indicates that the maximum number of neural network parameters is not specified.</w:t>
      </w:r>
      <w:r w:rsidRPr="00AE03C9">
        <w:t xml:space="preserve"> </w:t>
      </w:r>
      <w:r w:rsidRPr="00AE03C9">
        <w:rPr>
          <w:rFonts w:eastAsiaTheme="minorEastAsia"/>
          <w:sz w:val="20"/>
          <w:lang w:val="en-CA" w:eastAsia="ja-JP"/>
        </w:rPr>
        <w:t xml:space="preserve">The value </w:t>
      </w:r>
      <w:proofErr w:type="spellStart"/>
      <w:r w:rsidRPr="00AE03C9">
        <w:rPr>
          <w:rFonts w:eastAsiaTheme="minorEastAsia"/>
          <w:sz w:val="20"/>
          <w:lang w:val="en-CA" w:eastAsia="ja-JP"/>
        </w:rPr>
        <w:t>nnpfc_num_parameters_idc</w:t>
      </w:r>
      <w:proofErr w:type="spellEnd"/>
      <w:r w:rsidRPr="00AE03C9">
        <w:rPr>
          <w:rFonts w:eastAsiaTheme="minorEastAsia"/>
          <w:sz w:val="20"/>
          <w:lang w:val="en-CA" w:eastAsia="ja-JP"/>
        </w:rPr>
        <w:t xml:space="preserve"> shall be in the range of 0 to 52, inclusive. Values of </w:t>
      </w:r>
      <w:proofErr w:type="spellStart"/>
      <w:r w:rsidRPr="00AE03C9">
        <w:rPr>
          <w:rFonts w:eastAsiaTheme="minorEastAsia"/>
          <w:sz w:val="20"/>
          <w:lang w:val="en-CA" w:eastAsia="ja-JP"/>
        </w:rPr>
        <w:t>nnpfc_num_parameters_idc</w:t>
      </w:r>
      <w:proofErr w:type="spellEnd"/>
      <w:r w:rsidRPr="00AE03C9">
        <w:rPr>
          <w:rFonts w:eastAsiaTheme="minorEastAsia"/>
          <w:sz w:val="20"/>
          <w:lang w:val="en-CA" w:eastAsia="ja-JP"/>
        </w:rPr>
        <w:t xml:space="preserve"> greater than 52 are reserved for future specification by ITU-T | ISO/IEC and shall not be present in bitstreams conforming to this version of this Specification. Decoders conforming to this version of this Specification shall ignore SEI messages that contain reserved values of </w:t>
      </w:r>
      <w:proofErr w:type="spellStart"/>
      <w:r w:rsidRPr="00AE03C9">
        <w:rPr>
          <w:rFonts w:eastAsiaTheme="minorEastAsia"/>
          <w:sz w:val="20"/>
          <w:lang w:val="en-CA" w:eastAsia="ja-JP"/>
        </w:rPr>
        <w:t>nnpfc_num_parameters_idc</w:t>
      </w:r>
      <w:proofErr w:type="spellEnd"/>
      <w:r w:rsidRPr="00AE03C9">
        <w:rPr>
          <w:rFonts w:eastAsiaTheme="minorEastAsia"/>
          <w:sz w:val="20"/>
          <w:lang w:val="en-CA" w:eastAsia="ja-JP"/>
        </w:rPr>
        <w:t>.</w:t>
      </w:r>
    </w:p>
    <w:p w14:paraId="7BA34751" w14:textId="77777777" w:rsidR="001D1A55" w:rsidRPr="009822AD" w:rsidRDefault="001D1A55" w:rsidP="001D1A55">
      <w:pPr>
        <w:rPr>
          <w:rFonts w:eastAsiaTheme="minorEastAsia"/>
          <w:sz w:val="20"/>
          <w:lang w:val="en-CA" w:eastAsia="ja-JP"/>
        </w:rPr>
      </w:pPr>
      <w:r w:rsidRPr="009822AD">
        <w:rPr>
          <w:rFonts w:eastAsiaTheme="minorEastAsia"/>
          <w:sz w:val="20"/>
          <w:lang w:val="en-CA" w:eastAsia="ja-JP"/>
        </w:rPr>
        <w:t xml:space="preserve">If the value of </w:t>
      </w:r>
      <w:proofErr w:type="spellStart"/>
      <w:r w:rsidRPr="009822AD">
        <w:rPr>
          <w:rFonts w:eastAsiaTheme="minorEastAsia"/>
          <w:sz w:val="20"/>
          <w:lang w:val="en-CA" w:eastAsia="ja-JP"/>
        </w:rPr>
        <w:t>nnpfc_num_parameters_idc</w:t>
      </w:r>
      <w:proofErr w:type="spellEnd"/>
      <w:r w:rsidRPr="009822AD">
        <w:rPr>
          <w:rFonts w:eastAsiaTheme="minorEastAsia"/>
          <w:sz w:val="20"/>
          <w:lang w:val="en-CA" w:eastAsia="ja-JP"/>
        </w:rPr>
        <w:t xml:space="preserve"> is greater than zero, the variable </w:t>
      </w:r>
      <w:proofErr w:type="spellStart"/>
      <w:r w:rsidRPr="009822AD">
        <w:rPr>
          <w:rFonts w:eastAsiaTheme="minorEastAsia"/>
          <w:sz w:val="20"/>
          <w:lang w:val="en-CA" w:eastAsia="ja-JP"/>
        </w:rPr>
        <w:t>maxNumParameters</w:t>
      </w:r>
      <w:proofErr w:type="spellEnd"/>
      <w:r w:rsidRPr="009822AD">
        <w:rPr>
          <w:rFonts w:eastAsiaTheme="minorEastAsia"/>
          <w:sz w:val="20"/>
          <w:lang w:val="en-CA" w:eastAsia="ja-JP"/>
        </w:rPr>
        <w:t xml:space="preserve"> is derived as follows:</w:t>
      </w:r>
    </w:p>
    <w:p w14:paraId="41F3DE5E" w14:textId="77777777" w:rsidR="001D1A55" w:rsidRPr="009822AD" w:rsidRDefault="001D1A55" w:rsidP="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90"/>
          <w:tab w:val="center" w:pos="4849"/>
          <w:tab w:val="right" w:pos="9696"/>
        </w:tabs>
        <w:spacing w:before="193" w:after="240"/>
        <w:ind w:left="1412" w:hanging="850"/>
        <w:jc w:val="left"/>
        <w:rPr>
          <w:rFonts w:eastAsia="SimSun"/>
          <w:noProof/>
          <w:sz w:val="20"/>
          <w:lang w:val="en-GB"/>
        </w:rPr>
      </w:pPr>
      <w:r w:rsidRPr="009822AD">
        <w:rPr>
          <w:rFonts w:eastAsia="SimSun"/>
          <w:sz w:val="20"/>
          <w:lang w:val="en-CA" w:eastAsia="ja-JP"/>
        </w:rPr>
        <w:tab/>
      </w:r>
      <w:proofErr w:type="spellStart"/>
      <w:r w:rsidRPr="009822AD">
        <w:rPr>
          <w:rFonts w:eastAsia="SimSun"/>
          <w:sz w:val="20"/>
          <w:lang w:val="en-CA" w:eastAsia="ja-JP"/>
        </w:rPr>
        <w:t>maxNumParameters</w:t>
      </w:r>
      <w:proofErr w:type="spellEnd"/>
      <w:r w:rsidRPr="009822AD">
        <w:rPr>
          <w:rFonts w:eastAsia="SimSun"/>
          <w:sz w:val="20"/>
          <w:lang w:val="en-CA" w:eastAsia="ja-JP"/>
        </w:rPr>
        <w:t xml:space="preserve"> = (</w:t>
      </w:r>
      <w:r>
        <w:rPr>
          <w:rFonts w:eastAsia="SimSun"/>
          <w:sz w:val="20"/>
          <w:lang w:val="en-CA" w:eastAsia="ja-JP"/>
        </w:rPr>
        <w:t xml:space="preserve"> </w:t>
      </w:r>
      <w:r w:rsidRPr="009822AD">
        <w:rPr>
          <w:rFonts w:eastAsia="SimSun"/>
          <w:sz w:val="20"/>
          <w:lang w:val="en-CA" w:eastAsia="ja-JP"/>
        </w:rPr>
        <w:t>2048  &lt;&lt;  </w:t>
      </w:r>
      <w:proofErr w:type="spellStart"/>
      <w:r w:rsidRPr="009822AD">
        <w:rPr>
          <w:rFonts w:eastAsia="SimSun"/>
          <w:sz w:val="20"/>
          <w:lang w:val="en-CA" w:eastAsia="ja-JP"/>
        </w:rPr>
        <w:t>nnpfc_num_parameters_idc</w:t>
      </w:r>
      <w:proofErr w:type="spellEnd"/>
      <w:r>
        <w:rPr>
          <w:rFonts w:eastAsia="SimSun"/>
          <w:sz w:val="20"/>
          <w:lang w:val="en-CA" w:eastAsia="ja-JP"/>
        </w:rPr>
        <w:t xml:space="preserve"> </w:t>
      </w:r>
      <w:r w:rsidRPr="009822AD">
        <w:rPr>
          <w:rFonts w:eastAsia="SimSun"/>
          <w:sz w:val="20"/>
          <w:lang w:val="en-CA" w:eastAsia="ja-JP"/>
        </w:rPr>
        <w:t>)</w:t>
      </w:r>
      <w:r w:rsidRPr="009822AD">
        <w:rPr>
          <w:rFonts w:eastAsia="SimSun"/>
          <w:sz w:val="20"/>
          <w:lang w:val="en-GB"/>
        </w:rPr>
        <w:t> − </w:t>
      </w:r>
      <w:r w:rsidRPr="009822AD">
        <w:rPr>
          <w:rFonts w:eastAsia="SimSun"/>
          <w:sz w:val="20"/>
          <w:lang w:val="en-CA" w:eastAsia="ja-JP"/>
        </w:rPr>
        <w:t>1</w:t>
      </w:r>
      <w:r w:rsidRPr="009822AD">
        <w:rPr>
          <w:rFonts w:eastAsia="SimSun"/>
          <w:sz w:val="20"/>
          <w:vertAlign w:val="superscript"/>
          <w:lang w:val="en-CA"/>
        </w:rPr>
        <w:tab/>
      </w:r>
      <w:r w:rsidRPr="009822AD">
        <w:rPr>
          <w:rFonts w:eastAsia="SimSun"/>
          <w:noProof/>
          <w:sz w:val="20"/>
          <w:lang w:val="en-GB"/>
        </w:rPr>
        <w:t>(</w:t>
      </w:r>
      <w:r>
        <w:rPr>
          <w:rFonts w:eastAsia="SimSun"/>
          <w:noProof/>
          <w:sz w:val="20"/>
          <w:lang w:val="en-GB"/>
        </w:rPr>
        <w:t>89</w:t>
      </w:r>
      <w:r w:rsidRPr="009822AD">
        <w:rPr>
          <w:rFonts w:eastAsia="SimSun"/>
          <w:noProof/>
          <w:sz w:val="20"/>
          <w:lang w:val="en-GB"/>
        </w:rPr>
        <w:t>)</w:t>
      </w:r>
    </w:p>
    <w:p w14:paraId="43A6A460" w14:textId="77777777" w:rsidR="001D1A55" w:rsidRPr="009822AD" w:rsidRDefault="001D1A55" w:rsidP="001D1A55">
      <w:pPr>
        <w:rPr>
          <w:rFonts w:eastAsiaTheme="minorEastAsia"/>
          <w:sz w:val="20"/>
          <w:lang w:val="en-CA" w:eastAsia="ja-JP"/>
        </w:rPr>
      </w:pPr>
      <w:r w:rsidRPr="009822AD">
        <w:rPr>
          <w:rFonts w:eastAsiaTheme="minorEastAsia"/>
          <w:sz w:val="20"/>
          <w:lang w:val="en-CA" w:eastAsia="ja-JP"/>
        </w:rPr>
        <w:t xml:space="preserve">It is a requirement of bitstream conformance that the number of neural network parameters of the post-processing filter shall be less than or equal to </w:t>
      </w:r>
      <w:proofErr w:type="spellStart"/>
      <w:r w:rsidRPr="009822AD">
        <w:rPr>
          <w:rFonts w:eastAsiaTheme="minorEastAsia"/>
          <w:sz w:val="20"/>
          <w:lang w:val="en-CA" w:eastAsia="ja-JP"/>
        </w:rPr>
        <w:t>maxNumParameters</w:t>
      </w:r>
      <w:proofErr w:type="spellEnd"/>
      <w:r w:rsidRPr="009822AD">
        <w:rPr>
          <w:rFonts w:eastAsiaTheme="minorEastAsia"/>
          <w:sz w:val="20"/>
          <w:lang w:val="en-CA" w:eastAsia="ja-JP"/>
        </w:rPr>
        <w:t>.</w:t>
      </w:r>
    </w:p>
    <w:p w14:paraId="6AFCC3C0" w14:textId="77777777" w:rsidR="001D1A55" w:rsidRPr="009822AD" w:rsidRDefault="001D1A55" w:rsidP="001D1A55">
      <w:pPr>
        <w:rPr>
          <w:rFonts w:eastAsiaTheme="minorEastAsia"/>
          <w:sz w:val="20"/>
        </w:rPr>
      </w:pPr>
      <w:proofErr w:type="spellStart"/>
      <w:r w:rsidRPr="009822AD">
        <w:rPr>
          <w:rFonts w:eastAsiaTheme="minorEastAsia"/>
          <w:b/>
          <w:sz w:val="20"/>
          <w:lang w:val="en-CA" w:eastAsia="ja-JP"/>
        </w:rPr>
        <w:t>nnpfc_num_kmac_operations_idc</w:t>
      </w:r>
      <w:proofErr w:type="spellEnd"/>
      <w:r w:rsidRPr="009822AD">
        <w:rPr>
          <w:rFonts w:eastAsiaTheme="minorEastAsia"/>
          <w:sz w:val="20"/>
          <w:lang w:val="en-CA" w:eastAsia="ja-JP"/>
        </w:rPr>
        <w:t xml:space="preserve"> greater than 0 specifies that the maximum number of multiply-accumulate operations per sample of the </w:t>
      </w:r>
      <w:r w:rsidRPr="009822AD">
        <w:rPr>
          <w:rFonts w:eastAsia="SimSun"/>
          <w:sz w:val="20"/>
          <w:lang w:val="en-GB"/>
        </w:rPr>
        <w:t xml:space="preserve">post-processing filter is </w:t>
      </w:r>
      <w:r w:rsidRPr="009822AD">
        <w:rPr>
          <w:rFonts w:eastAsiaTheme="minorEastAsia"/>
          <w:sz w:val="20"/>
        </w:rPr>
        <w:t xml:space="preserve">less than or equal to </w:t>
      </w:r>
      <w:proofErr w:type="spellStart"/>
      <w:r w:rsidRPr="009822AD">
        <w:rPr>
          <w:rFonts w:eastAsiaTheme="minorEastAsia"/>
          <w:sz w:val="20"/>
        </w:rPr>
        <w:t>nnpfc_num_kmac_operations_idc</w:t>
      </w:r>
      <w:proofErr w:type="spellEnd"/>
      <w:r w:rsidRPr="009822AD">
        <w:rPr>
          <w:rFonts w:eastAsiaTheme="minorEastAsia"/>
          <w:sz w:val="20"/>
        </w:rPr>
        <w:t xml:space="preserve"> * 1000.</w:t>
      </w:r>
      <w:r>
        <w:rPr>
          <w:rFonts w:eastAsiaTheme="minorEastAsia"/>
          <w:sz w:val="20"/>
        </w:rPr>
        <w:t xml:space="preserve"> </w:t>
      </w:r>
      <w:proofErr w:type="spellStart"/>
      <w:r w:rsidRPr="009822AD">
        <w:rPr>
          <w:rFonts w:eastAsiaTheme="minorEastAsia"/>
          <w:sz w:val="20"/>
          <w:lang w:val="en-CA" w:eastAsia="ja-JP"/>
        </w:rPr>
        <w:t>nnpfc_num_kmac_operations_idc</w:t>
      </w:r>
      <w:proofErr w:type="spellEnd"/>
      <w:r w:rsidRPr="009822AD">
        <w:rPr>
          <w:rFonts w:eastAsiaTheme="minorEastAsia"/>
          <w:sz w:val="20"/>
          <w:lang w:val="en-CA" w:eastAsia="ja-JP"/>
        </w:rPr>
        <w:t xml:space="preserve"> equal to 0 specifies that the maximum number of multiply-accumulate operations </w:t>
      </w:r>
      <w:r w:rsidRPr="009822AD">
        <w:rPr>
          <w:rFonts w:eastAsiaTheme="minorEastAsia"/>
          <w:sz w:val="20"/>
          <w:lang w:val="en-CA" w:eastAsia="ja-JP"/>
        </w:rPr>
        <w:lastRenderedPageBreak/>
        <w:t>of the network is not specified.</w:t>
      </w:r>
      <w:r w:rsidRPr="00AE03C9">
        <w:t xml:space="preserve"> </w:t>
      </w:r>
      <w:r w:rsidRPr="00AE03C9">
        <w:rPr>
          <w:rFonts w:eastAsiaTheme="minorEastAsia"/>
          <w:sz w:val="20"/>
          <w:lang w:val="en-CA" w:eastAsia="ja-JP"/>
        </w:rPr>
        <w:t xml:space="preserve">The value of </w:t>
      </w:r>
      <w:proofErr w:type="spellStart"/>
      <w:r w:rsidRPr="00AE03C9">
        <w:rPr>
          <w:rFonts w:eastAsiaTheme="minorEastAsia"/>
          <w:sz w:val="20"/>
          <w:lang w:val="en-CA" w:eastAsia="ja-JP"/>
        </w:rPr>
        <w:t>nnpfc_num_kmac_operations_idc</w:t>
      </w:r>
      <w:proofErr w:type="spellEnd"/>
      <w:r w:rsidRPr="00AE03C9">
        <w:rPr>
          <w:rFonts w:eastAsiaTheme="minorEastAsia"/>
          <w:sz w:val="20"/>
          <w:lang w:val="en-CA" w:eastAsia="ja-JP"/>
        </w:rPr>
        <w:t xml:space="preserve"> shall be in the range of 0 to 2</w:t>
      </w:r>
      <w:r w:rsidRPr="00BB3519">
        <w:rPr>
          <w:rFonts w:eastAsiaTheme="minorEastAsia"/>
          <w:sz w:val="20"/>
          <w:vertAlign w:val="superscript"/>
          <w:lang w:val="en-CA" w:eastAsia="ja-JP"/>
        </w:rPr>
        <w:t>32</w:t>
      </w:r>
      <w:r w:rsidRPr="00AE03C9">
        <w:rPr>
          <w:rFonts w:eastAsiaTheme="minorEastAsia"/>
          <w:sz w:val="20"/>
          <w:lang w:val="en-CA" w:eastAsia="ja-JP"/>
        </w:rPr>
        <w:t xml:space="preserve"> − 1, inclusive.</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31190B1" w:rsidR="00342FF4" w:rsidRDefault="001D1A55" w:rsidP="009234A5">
      <w:pPr>
        <w:rPr>
          <w:ins w:id="118" w:author="McCarthy, Sean" w:date="2022-10-22T13:49:00Z"/>
          <w:b/>
          <w:szCs w:val="22"/>
          <w:lang w:val="en-CA"/>
        </w:rPr>
      </w:pPr>
      <w:r>
        <w:rPr>
          <w:b/>
          <w:szCs w:val="22"/>
          <w:lang w:val="en-CA"/>
        </w:rPr>
        <w:t>Dolby Laboratories,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5CF091B2" w14:textId="77777777" w:rsidR="002A1DDB" w:rsidRDefault="002A1DDB" w:rsidP="002A1DDB">
      <w:pPr>
        <w:rPr>
          <w:ins w:id="119" w:author="McCarthy, Sean" w:date="2022-10-22T13:49:00Z"/>
          <w:b/>
          <w:szCs w:val="22"/>
          <w:lang w:val="en-CA"/>
        </w:rPr>
      </w:pPr>
      <w:ins w:id="120" w:author="McCarthy, Sean" w:date="2022-10-22T13:49:00Z">
        <w:r>
          <w:rPr>
            <w:b/>
            <w:szCs w:val="22"/>
          </w:rPr>
          <w:t xml:space="preserve">Sharp Labs of America, Inc., </w:t>
        </w:r>
        <w:r>
          <w:rPr>
            <w:b/>
            <w:szCs w:val="22"/>
            <w:lang w:val="en-CA"/>
          </w:rPr>
          <w:t xml:space="preserve">may have current or pending patent rights relating to the technology described in this contribution </w:t>
        </w:r>
        <w:proofErr w:type="gramStart"/>
        <w:r>
          <w:rPr>
            <w:b/>
            <w:szCs w:val="22"/>
            <w:lang w:val="en-CA"/>
          </w:rPr>
          <w:t>and,</w:t>
        </w:r>
        <w:proofErr w:type="gramEnd"/>
        <w:r>
          <w:rPr>
            <w:b/>
            <w:szCs w:val="22"/>
            <w:lang w:val="en-CA"/>
          </w:rPr>
          <w:t xml:space="preserve">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ins>
    </w:p>
    <w:p w14:paraId="33E8C891" w14:textId="77777777" w:rsidR="002A1DDB" w:rsidRPr="005B217D" w:rsidRDefault="002A1DDB" w:rsidP="009234A5">
      <w:pPr>
        <w:rPr>
          <w:szCs w:val="22"/>
          <w:lang w:val="en-CA"/>
        </w:rPr>
      </w:pPr>
    </w:p>
    <w:p w14:paraId="32EAF635" w14:textId="77777777" w:rsidR="007F1F8B" w:rsidRPr="005B217D" w:rsidRDefault="007F1F8B" w:rsidP="009234A5">
      <w:pPr>
        <w:rPr>
          <w:szCs w:val="22"/>
          <w:lang w:val="en-CA"/>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DD965" w14:textId="77777777" w:rsidR="000C7357" w:rsidRDefault="000C7357">
      <w:r>
        <w:separator/>
      </w:r>
    </w:p>
  </w:endnote>
  <w:endnote w:type="continuationSeparator" w:id="0">
    <w:p w14:paraId="4F979325" w14:textId="77777777" w:rsidR="000C7357" w:rsidRDefault="000C7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BF1E7B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A1DDB">
      <w:rPr>
        <w:rStyle w:val="PageNumber"/>
        <w:noProof/>
      </w:rPr>
      <w:t>2022-10-22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C36C4" w14:textId="77777777" w:rsidR="000C7357" w:rsidRDefault="000C7357">
      <w:r>
        <w:separator/>
      </w:r>
    </w:p>
  </w:footnote>
  <w:footnote w:type="continuationSeparator" w:id="0">
    <w:p w14:paraId="63FBAFA3" w14:textId="77777777" w:rsidR="000C7357" w:rsidRDefault="000C7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304BB"/>
    <w:multiLevelType w:val="multilevel"/>
    <w:tmpl w:val="6D96A842"/>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5F4218"/>
    <w:multiLevelType w:val="hybridMultilevel"/>
    <w:tmpl w:val="D38632FA"/>
    <w:lvl w:ilvl="0" w:tplc="D38881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A58EB"/>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54AFF"/>
    <w:multiLevelType w:val="hybridMultilevel"/>
    <w:tmpl w:val="489ABF10"/>
    <w:lvl w:ilvl="0" w:tplc="841A7E6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D5152"/>
    <w:multiLevelType w:val="hybridMultilevel"/>
    <w:tmpl w:val="DF069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975290"/>
    <w:multiLevelType w:val="hybridMultilevel"/>
    <w:tmpl w:val="1F380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81181F"/>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71A78"/>
    <w:multiLevelType w:val="hybridMultilevel"/>
    <w:tmpl w:val="1D606E50"/>
    <w:lvl w:ilvl="0" w:tplc="84D6A23A">
      <w:start w:val="9"/>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15:restartNumberingAfterBreak="0">
    <w:nsid w:val="30060F67"/>
    <w:multiLevelType w:val="multilevel"/>
    <w:tmpl w:val="D1065398"/>
    <w:lvl w:ilvl="0">
      <w:start w:val="8"/>
      <w:numFmt w:val="decimal"/>
      <w:lvlText w:val="%1"/>
      <w:lvlJc w:val="left"/>
      <w:pPr>
        <w:ind w:left="510" w:hanging="510"/>
      </w:pPr>
      <w:rPr>
        <w:rFonts w:hint="default"/>
      </w:rPr>
    </w:lvl>
    <w:lvl w:ilvl="1">
      <w:start w:val="30"/>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C21F1"/>
    <w:multiLevelType w:val="hybridMultilevel"/>
    <w:tmpl w:val="9C2A6C2C"/>
    <w:lvl w:ilvl="0" w:tplc="03D8C3F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0D6EDD"/>
    <w:multiLevelType w:val="hybridMultilevel"/>
    <w:tmpl w:val="F06C0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06104A"/>
    <w:multiLevelType w:val="hybridMultilevel"/>
    <w:tmpl w:val="841EE6D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B3D1974"/>
    <w:multiLevelType w:val="hybridMultilevel"/>
    <w:tmpl w:val="62443116"/>
    <w:lvl w:ilvl="0" w:tplc="6E2E581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4503E4"/>
    <w:multiLevelType w:val="multilevel"/>
    <w:tmpl w:val="1860A410"/>
    <w:lvl w:ilvl="0">
      <w:start w:val="8"/>
      <w:numFmt w:val="decimal"/>
      <w:lvlText w:val="%1"/>
      <w:lvlJc w:val="left"/>
      <w:pPr>
        <w:ind w:left="394" w:hanging="394"/>
      </w:pPr>
      <w:rPr>
        <w:rFonts w:hint="default"/>
      </w:rPr>
    </w:lvl>
    <w:lvl w:ilvl="1">
      <w:start w:val="2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B821AE"/>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ECE0A97"/>
    <w:multiLevelType w:val="multilevel"/>
    <w:tmpl w:val="E5A2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7" w15:restartNumberingAfterBreak="0">
    <w:nsid w:val="5A38557C"/>
    <w:multiLevelType w:val="hybridMultilevel"/>
    <w:tmpl w:val="67BA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8A30D7"/>
    <w:multiLevelType w:val="hybridMultilevel"/>
    <w:tmpl w:val="DCA644A4"/>
    <w:lvl w:ilvl="0" w:tplc="6BC01EB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0E0C16"/>
    <w:multiLevelType w:val="hybridMultilevel"/>
    <w:tmpl w:val="9C72702E"/>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0" w15:restartNumberingAfterBreak="0">
    <w:nsid w:val="62620675"/>
    <w:multiLevelType w:val="hybridMultilevel"/>
    <w:tmpl w:val="3D94A8FC"/>
    <w:lvl w:ilvl="0" w:tplc="D38A10E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9D549C"/>
    <w:multiLevelType w:val="hybridMultilevel"/>
    <w:tmpl w:val="17962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3" w15:restartNumberingAfterBreak="0">
    <w:nsid w:val="6DBC0C36"/>
    <w:multiLevelType w:val="hybridMultilevel"/>
    <w:tmpl w:val="49E8DCD0"/>
    <w:lvl w:ilvl="0" w:tplc="40FC6F7E">
      <w:start w:val="19"/>
      <w:numFmt w:val="bullet"/>
      <w:lvlText w:val="-"/>
      <w:lvlJc w:val="left"/>
      <w:pPr>
        <w:ind w:left="720" w:hanging="360"/>
      </w:pPr>
      <w:rPr>
        <w:rFonts w:ascii="Times New Roman" w:eastAsiaTheme="minorEastAsia" w:hAnsi="Times New Roman" w:cs="Times New Roman"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4C1C3B"/>
    <w:multiLevelType w:val="multilevel"/>
    <w:tmpl w:val="ABEC1C98"/>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1146"/>
        </w:tabs>
        <w:ind w:left="2154"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5" w15:restartNumberingAfterBreak="0">
    <w:nsid w:val="6EF56CB1"/>
    <w:multiLevelType w:val="hybridMultilevel"/>
    <w:tmpl w:val="3A401CF2"/>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9">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A63FE"/>
    <w:multiLevelType w:val="hybridMultilevel"/>
    <w:tmpl w:val="22AA55B8"/>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9">
      <w:start w:val="1"/>
      <w:numFmt w:val="lowerLetter"/>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E27FF"/>
    <w:multiLevelType w:val="hybridMultilevel"/>
    <w:tmpl w:val="292031F0"/>
    <w:lvl w:ilvl="0" w:tplc="2B329E80">
      <w:start w:val="1"/>
      <w:numFmt w:val="bullet"/>
      <w:lvlText w:val="•"/>
      <w:lvlJc w:val="left"/>
      <w:pPr>
        <w:tabs>
          <w:tab w:val="num" w:pos="720"/>
        </w:tabs>
        <w:ind w:left="720" w:hanging="360"/>
      </w:pPr>
      <w:rPr>
        <w:rFonts w:ascii="Arial" w:hAnsi="Arial" w:hint="default"/>
      </w:rPr>
    </w:lvl>
    <w:lvl w:ilvl="1" w:tplc="12B06F28" w:tentative="1">
      <w:start w:val="1"/>
      <w:numFmt w:val="bullet"/>
      <w:lvlText w:val="•"/>
      <w:lvlJc w:val="left"/>
      <w:pPr>
        <w:tabs>
          <w:tab w:val="num" w:pos="1440"/>
        </w:tabs>
        <w:ind w:left="1440" w:hanging="360"/>
      </w:pPr>
      <w:rPr>
        <w:rFonts w:ascii="Arial" w:hAnsi="Arial" w:hint="default"/>
      </w:rPr>
    </w:lvl>
    <w:lvl w:ilvl="2" w:tplc="B3AECA78" w:tentative="1">
      <w:start w:val="1"/>
      <w:numFmt w:val="bullet"/>
      <w:lvlText w:val="•"/>
      <w:lvlJc w:val="left"/>
      <w:pPr>
        <w:tabs>
          <w:tab w:val="num" w:pos="2160"/>
        </w:tabs>
        <w:ind w:left="2160" w:hanging="360"/>
      </w:pPr>
      <w:rPr>
        <w:rFonts w:ascii="Arial" w:hAnsi="Arial" w:hint="default"/>
      </w:rPr>
    </w:lvl>
    <w:lvl w:ilvl="3" w:tplc="DCD2F4EA" w:tentative="1">
      <w:start w:val="1"/>
      <w:numFmt w:val="bullet"/>
      <w:lvlText w:val="•"/>
      <w:lvlJc w:val="left"/>
      <w:pPr>
        <w:tabs>
          <w:tab w:val="num" w:pos="2880"/>
        </w:tabs>
        <w:ind w:left="2880" w:hanging="360"/>
      </w:pPr>
      <w:rPr>
        <w:rFonts w:ascii="Arial" w:hAnsi="Arial" w:hint="default"/>
      </w:rPr>
    </w:lvl>
    <w:lvl w:ilvl="4" w:tplc="4BCA03D0" w:tentative="1">
      <w:start w:val="1"/>
      <w:numFmt w:val="bullet"/>
      <w:lvlText w:val="•"/>
      <w:lvlJc w:val="left"/>
      <w:pPr>
        <w:tabs>
          <w:tab w:val="num" w:pos="3600"/>
        </w:tabs>
        <w:ind w:left="3600" w:hanging="360"/>
      </w:pPr>
      <w:rPr>
        <w:rFonts w:ascii="Arial" w:hAnsi="Arial" w:hint="default"/>
      </w:rPr>
    </w:lvl>
    <w:lvl w:ilvl="5" w:tplc="8D7E99EC" w:tentative="1">
      <w:start w:val="1"/>
      <w:numFmt w:val="bullet"/>
      <w:lvlText w:val="•"/>
      <w:lvlJc w:val="left"/>
      <w:pPr>
        <w:tabs>
          <w:tab w:val="num" w:pos="4320"/>
        </w:tabs>
        <w:ind w:left="4320" w:hanging="360"/>
      </w:pPr>
      <w:rPr>
        <w:rFonts w:ascii="Arial" w:hAnsi="Arial" w:hint="default"/>
      </w:rPr>
    </w:lvl>
    <w:lvl w:ilvl="6" w:tplc="7C8A17A2" w:tentative="1">
      <w:start w:val="1"/>
      <w:numFmt w:val="bullet"/>
      <w:lvlText w:val="•"/>
      <w:lvlJc w:val="left"/>
      <w:pPr>
        <w:tabs>
          <w:tab w:val="num" w:pos="5040"/>
        </w:tabs>
        <w:ind w:left="5040" w:hanging="360"/>
      </w:pPr>
      <w:rPr>
        <w:rFonts w:ascii="Arial" w:hAnsi="Arial" w:hint="default"/>
      </w:rPr>
    </w:lvl>
    <w:lvl w:ilvl="7" w:tplc="F79CB7E6" w:tentative="1">
      <w:start w:val="1"/>
      <w:numFmt w:val="bullet"/>
      <w:lvlText w:val="•"/>
      <w:lvlJc w:val="left"/>
      <w:pPr>
        <w:tabs>
          <w:tab w:val="num" w:pos="5760"/>
        </w:tabs>
        <w:ind w:left="5760" w:hanging="360"/>
      </w:pPr>
      <w:rPr>
        <w:rFonts w:ascii="Arial" w:hAnsi="Arial" w:hint="default"/>
      </w:rPr>
    </w:lvl>
    <w:lvl w:ilvl="8" w:tplc="8EDE821C" w:tentative="1">
      <w:start w:val="1"/>
      <w:numFmt w:val="bullet"/>
      <w:lvlText w:val="•"/>
      <w:lvlJc w:val="left"/>
      <w:pPr>
        <w:tabs>
          <w:tab w:val="num" w:pos="6480"/>
        </w:tabs>
        <w:ind w:left="6480" w:hanging="360"/>
      </w:pPr>
      <w:rPr>
        <w:rFonts w:ascii="Arial" w:hAnsi="Arial"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2"/>
  </w:num>
  <w:num w:numId="3">
    <w:abstractNumId w:val="25"/>
  </w:num>
  <w:num w:numId="4">
    <w:abstractNumId w:val="21"/>
  </w:num>
  <w:num w:numId="5">
    <w:abstractNumId w:val="24"/>
  </w:num>
  <w:num w:numId="6">
    <w:abstractNumId w:val="9"/>
  </w:num>
  <w:num w:numId="7">
    <w:abstractNumId w:val="14"/>
  </w:num>
  <w:num w:numId="8">
    <w:abstractNumId w:val="9"/>
  </w:num>
  <w:num w:numId="9">
    <w:abstractNumId w:val="1"/>
  </w:num>
  <w:num w:numId="10">
    <w:abstractNumId w:val="8"/>
  </w:num>
  <w:num w:numId="11">
    <w:abstractNumId w:val="4"/>
  </w:num>
  <w:num w:numId="12">
    <w:abstractNumId w:val="7"/>
  </w:num>
  <w:num w:numId="13">
    <w:abstractNumId w:val="22"/>
  </w:num>
  <w:num w:numId="14">
    <w:abstractNumId w:val="20"/>
  </w:num>
  <w:num w:numId="15">
    <w:abstractNumId w:val="34"/>
  </w:num>
  <w:num w:numId="16">
    <w:abstractNumId w:val="10"/>
  </w:num>
  <w:num w:numId="17">
    <w:abstractNumId w:val="16"/>
  </w:num>
  <w:num w:numId="18">
    <w:abstractNumId w:val="15"/>
  </w:num>
  <w:num w:numId="19">
    <w:abstractNumId w:val="6"/>
  </w:num>
  <w:num w:numId="20">
    <w:abstractNumId w:val="31"/>
  </w:num>
  <w:num w:numId="21">
    <w:abstractNumId w:val="11"/>
  </w:num>
  <w:num w:numId="22">
    <w:abstractNumId w:val="29"/>
  </w:num>
  <w:num w:numId="23">
    <w:abstractNumId w:val="27"/>
  </w:num>
  <w:num w:numId="24">
    <w:abstractNumId w:val="26"/>
  </w:num>
  <w:num w:numId="25">
    <w:abstractNumId w:val="19"/>
  </w:num>
  <w:num w:numId="26">
    <w:abstractNumId w:val="28"/>
  </w:num>
  <w:num w:numId="27">
    <w:abstractNumId w:val="5"/>
  </w:num>
  <w:num w:numId="28">
    <w:abstractNumId w:val="17"/>
  </w:num>
  <w:num w:numId="29">
    <w:abstractNumId w:val="30"/>
  </w:num>
  <w:num w:numId="30">
    <w:abstractNumId w:val="3"/>
  </w:num>
  <w:num w:numId="31">
    <w:abstractNumId w:val="37"/>
  </w:num>
  <w:num w:numId="32">
    <w:abstractNumId w:val="35"/>
  </w:num>
  <w:num w:numId="33">
    <w:abstractNumId w:val="36"/>
  </w:num>
  <w:num w:numId="34">
    <w:abstractNumId w:val="33"/>
  </w:num>
  <w:num w:numId="35">
    <w:abstractNumId w:val="18"/>
  </w:num>
  <w:num w:numId="36">
    <w:abstractNumId w:val="2"/>
  </w:num>
  <w:num w:numId="37">
    <w:abstractNumId w:val="12"/>
  </w:num>
  <w:num w:numId="38">
    <w:abstractNumId w:val="13"/>
  </w:num>
  <w:num w:numId="39">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cCarthy, Sean">
    <w15:presenceInfo w15:providerId="AD" w15:userId="S::smcca@dolby.com::4ce364a8-43ce-4eb3-b36b-1ac5f1516fcb"/>
  </w15:person>
  <w15:person w15:author="Deshpande, Sachin">
    <w15:presenceInfo w15:providerId="AD" w15:userId="S::sdeshpande@sharplabs.com::1c40657c-5d55-4189-806c-4ca4380c34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76A3B"/>
    <w:rsid w:val="00081398"/>
    <w:rsid w:val="00084393"/>
    <w:rsid w:val="000865E1"/>
    <w:rsid w:val="00092AF4"/>
    <w:rsid w:val="00094479"/>
    <w:rsid w:val="00095E75"/>
    <w:rsid w:val="000962AC"/>
    <w:rsid w:val="000B0C0F"/>
    <w:rsid w:val="000B1C6B"/>
    <w:rsid w:val="000B4142"/>
    <w:rsid w:val="000B4FF9"/>
    <w:rsid w:val="000C09AC"/>
    <w:rsid w:val="000C228D"/>
    <w:rsid w:val="000C2BAA"/>
    <w:rsid w:val="000C5F4C"/>
    <w:rsid w:val="000C7357"/>
    <w:rsid w:val="000E00F3"/>
    <w:rsid w:val="000F158C"/>
    <w:rsid w:val="00102F3D"/>
    <w:rsid w:val="00124E38"/>
    <w:rsid w:val="0012580B"/>
    <w:rsid w:val="00131F90"/>
    <w:rsid w:val="0013458C"/>
    <w:rsid w:val="0013526E"/>
    <w:rsid w:val="00146152"/>
    <w:rsid w:val="00155526"/>
    <w:rsid w:val="0015736D"/>
    <w:rsid w:val="00171371"/>
    <w:rsid w:val="00175A24"/>
    <w:rsid w:val="00187E58"/>
    <w:rsid w:val="001A297E"/>
    <w:rsid w:val="001A368E"/>
    <w:rsid w:val="001A7329"/>
    <w:rsid w:val="001A792F"/>
    <w:rsid w:val="001B4E28"/>
    <w:rsid w:val="001C0655"/>
    <w:rsid w:val="001C3525"/>
    <w:rsid w:val="001C3AFB"/>
    <w:rsid w:val="001D07F0"/>
    <w:rsid w:val="001D1A55"/>
    <w:rsid w:val="001D1BD2"/>
    <w:rsid w:val="001E0248"/>
    <w:rsid w:val="001E02BE"/>
    <w:rsid w:val="001E3B37"/>
    <w:rsid w:val="001F2594"/>
    <w:rsid w:val="001F6A5E"/>
    <w:rsid w:val="002055A6"/>
    <w:rsid w:val="00206460"/>
    <w:rsid w:val="002069B4"/>
    <w:rsid w:val="0021592A"/>
    <w:rsid w:val="00215DFC"/>
    <w:rsid w:val="002212DF"/>
    <w:rsid w:val="00222CD4"/>
    <w:rsid w:val="00225016"/>
    <w:rsid w:val="002253CA"/>
    <w:rsid w:val="002264A6"/>
    <w:rsid w:val="00227BA7"/>
    <w:rsid w:val="0023011C"/>
    <w:rsid w:val="002375C1"/>
    <w:rsid w:val="0024369F"/>
    <w:rsid w:val="00247E1E"/>
    <w:rsid w:val="002611EE"/>
    <w:rsid w:val="00263398"/>
    <w:rsid w:val="00263B99"/>
    <w:rsid w:val="002647D8"/>
    <w:rsid w:val="00266F06"/>
    <w:rsid w:val="00275BCF"/>
    <w:rsid w:val="00280613"/>
    <w:rsid w:val="00291E36"/>
    <w:rsid w:val="00292257"/>
    <w:rsid w:val="002A1DDB"/>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32B9"/>
    <w:rsid w:val="003A2D8E"/>
    <w:rsid w:val="003A7CE6"/>
    <w:rsid w:val="003C20E4"/>
    <w:rsid w:val="003D4040"/>
    <w:rsid w:val="003D6342"/>
    <w:rsid w:val="003E4A9A"/>
    <w:rsid w:val="003E6F90"/>
    <w:rsid w:val="003E73ED"/>
    <w:rsid w:val="003F5D0F"/>
    <w:rsid w:val="00414101"/>
    <w:rsid w:val="0041749C"/>
    <w:rsid w:val="004219CF"/>
    <w:rsid w:val="004234F0"/>
    <w:rsid w:val="00427EEC"/>
    <w:rsid w:val="00433DDB"/>
    <w:rsid w:val="00435A29"/>
    <w:rsid w:val="00437619"/>
    <w:rsid w:val="00451437"/>
    <w:rsid w:val="00465A1E"/>
    <w:rsid w:val="0049445A"/>
    <w:rsid w:val="00494C78"/>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43E9F"/>
    <w:rsid w:val="00550A66"/>
    <w:rsid w:val="00567EC7"/>
    <w:rsid w:val="00570013"/>
    <w:rsid w:val="005753EC"/>
    <w:rsid w:val="005801A2"/>
    <w:rsid w:val="005952A5"/>
    <w:rsid w:val="005A33A1"/>
    <w:rsid w:val="005B217D"/>
    <w:rsid w:val="005C385F"/>
    <w:rsid w:val="005C7C26"/>
    <w:rsid w:val="005E1AC6"/>
    <w:rsid w:val="005E3F2B"/>
    <w:rsid w:val="005F6F1B"/>
    <w:rsid w:val="00611197"/>
    <w:rsid w:val="00615995"/>
    <w:rsid w:val="00616155"/>
    <w:rsid w:val="00624B33"/>
    <w:rsid w:val="0063041A"/>
    <w:rsid w:val="00630AA2"/>
    <w:rsid w:val="00631D8B"/>
    <w:rsid w:val="00646707"/>
    <w:rsid w:val="006544F1"/>
    <w:rsid w:val="00657F7E"/>
    <w:rsid w:val="00662E58"/>
    <w:rsid w:val="006637F2"/>
    <w:rsid w:val="006642A5"/>
    <w:rsid w:val="00664DCF"/>
    <w:rsid w:val="00693B97"/>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C081C"/>
    <w:rsid w:val="007D1181"/>
    <w:rsid w:val="007D2D57"/>
    <w:rsid w:val="007E01A3"/>
    <w:rsid w:val="007F1F8B"/>
    <w:rsid w:val="007F32A6"/>
    <w:rsid w:val="007F6205"/>
    <w:rsid w:val="007F67A1"/>
    <w:rsid w:val="00801A7B"/>
    <w:rsid w:val="00811C05"/>
    <w:rsid w:val="008206C8"/>
    <w:rsid w:val="0086387C"/>
    <w:rsid w:val="00874A6C"/>
    <w:rsid w:val="00876C65"/>
    <w:rsid w:val="00882F72"/>
    <w:rsid w:val="00893DC4"/>
    <w:rsid w:val="008A147E"/>
    <w:rsid w:val="008A4B4C"/>
    <w:rsid w:val="008C239F"/>
    <w:rsid w:val="008E480C"/>
    <w:rsid w:val="00907757"/>
    <w:rsid w:val="009122F1"/>
    <w:rsid w:val="009212B0"/>
    <w:rsid w:val="00921FA1"/>
    <w:rsid w:val="009234A5"/>
    <w:rsid w:val="00933453"/>
    <w:rsid w:val="009336F7"/>
    <w:rsid w:val="0093636C"/>
    <w:rsid w:val="009374A7"/>
    <w:rsid w:val="00937F03"/>
    <w:rsid w:val="00955F6D"/>
    <w:rsid w:val="00973AC1"/>
    <w:rsid w:val="00977C16"/>
    <w:rsid w:val="0098551D"/>
    <w:rsid w:val="00985DCB"/>
    <w:rsid w:val="0099518F"/>
    <w:rsid w:val="009A523D"/>
    <w:rsid w:val="009B02A1"/>
    <w:rsid w:val="009B3361"/>
    <w:rsid w:val="009B7F3F"/>
    <w:rsid w:val="009D714B"/>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26D9C"/>
    <w:rsid w:val="00B3640F"/>
    <w:rsid w:val="00B4194A"/>
    <w:rsid w:val="00B437E8"/>
    <w:rsid w:val="00B51F2C"/>
    <w:rsid w:val="00B5222E"/>
    <w:rsid w:val="00B53179"/>
    <w:rsid w:val="00B532EA"/>
    <w:rsid w:val="00B57A23"/>
    <w:rsid w:val="00B600CD"/>
    <w:rsid w:val="00B61C96"/>
    <w:rsid w:val="00B65DA2"/>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5F74"/>
    <w:rsid w:val="00C3723B"/>
    <w:rsid w:val="00C42466"/>
    <w:rsid w:val="00C606C9"/>
    <w:rsid w:val="00C6301D"/>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93F32"/>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2488D"/>
    <w:rsid w:val="00F601A0"/>
    <w:rsid w:val="00F67481"/>
    <w:rsid w:val="00F712E9"/>
    <w:rsid w:val="00F73032"/>
    <w:rsid w:val="00F848FC"/>
    <w:rsid w:val="00F906F6"/>
    <w:rsid w:val="00F9282A"/>
    <w:rsid w:val="00F96BAD"/>
    <w:rsid w:val="00FA139D"/>
    <w:rsid w:val="00FA60F5"/>
    <w:rsid w:val="00FB0E84"/>
    <w:rsid w:val="00FC2405"/>
    <w:rsid w:val="00FC5AE4"/>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21592A"/>
    <w:pPr>
      <w:ind w:left="720"/>
      <w:contextualSpacing/>
    </w:pPr>
  </w:style>
  <w:style w:type="character" w:customStyle="1" w:styleId="Heading1Char">
    <w:name w:val="Heading 1 Char"/>
    <w:basedOn w:val="DefaultParagraphFont"/>
    <w:link w:val="Heading1"/>
    <w:rsid w:val="00543E9F"/>
    <w:rPr>
      <w:rFonts w:cs="Arial"/>
      <w:b/>
      <w:bCs/>
      <w:kern w:val="32"/>
      <w:sz w:val="32"/>
      <w:szCs w:val="32"/>
    </w:rPr>
  </w:style>
  <w:style w:type="character" w:styleId="UnresolvedMention">
    <w:name w:val="Unresolved Mention"/>
    <w:basedOn w:val="DefaultParagraphFont"/>
    <w:uiPriority w:val="99"/>
    <w:semiHidden/>
    <w:unhideWhenUsed/>
    <w:rsid w:val="001D1A55"/>
    <w:rPr>
      <w:color w:val="605E5C"/>
      <w:shd w:val="clear" w:color="auto" w:fill="E1DFDD"/>
    </w:rPr>
  </w:style>
  <w:style w:type="table" w:styleId="TableGrid">
    <w:name w:val="Table Grid"/>
    <w:basedOn w:val="TableNormal"/>
    <w:rsid w:val="001D1A55"/>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_head"/>
    <w:basedOn w:val="Tabletext"/>
    <w:next w:val="Tabletext"/>
    <w:rsid w:val="001D1A55"/>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1D1A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Equation">
    <w:name w:val="Equation"/>
    <w:basedOn w:val="Normal"/>
    <w:qFormat/>
    <w:rsid w:val="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lang w:val="en-GB"/>
    </w:rPr>
  </w:style>
  <w:style w:type="paragraph" w:customStyle="1" w:styleId="Note1">
    <w:name w:val="Note 1"/>
    <w:basedOn w:val="Normal"/>
    <w:link w:val="Note1Char"/>
    <w:qFormat/>
    <w:rsid w:val="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sz w:val="18"/>
      <w:lang w:val="en-GB"/>
    </w:rPr>
  </w:style>
  <w:style w:type="paragraph" w:customStyle="1" w:styleId="Annex3">
    <w:name w:val="Annex 3"/>
    <w:basedOn w:val="Normal"/>
    <w:next w:val="Normal"/>
    <w:link w:val="Annex3Char2"/>
    <w:qFormat/>
    <w:rsid w:val="001D1A55"/>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1D1A55"/>
    <w:pPr>
      <w:keepNext/>
      <w:numPr>
        <w:ilvl w:val="3"/>
        <w:numId w:val="15"/>
      </w:numPr>
      <w:tabs>
        <w:tab w:val="clear" w:pos="360"/>
        <w:tab w:val="clear" w:pos="1080"/>
        <w:tab w:val="clear" w:pos="1146"/>
        <w:tab w:val="clear" w:pos="1440"/>
        <w:tab w:val="clear" w:pos="1800"/>
        <w:tab w:val="clear" w:pos="2160"/>
        <w:tab w:val="clear" w:pos="2520"/>
        <w:tab w:val="clear" w:pos="2880"/>
        <w:tab w:val="clear" w:pos="3240"/>
        <w:tab w:val="clear" w:pos="3600"/>
        <w:tab w:val="clear" w:pos="3960"/>
        <w:tab w:val="clear" w:pos="4320"/>
        <w:tab w:val="num" w:pos="720"/>
      </w:tabs>
      <w:overflowPunct/>
      <w:autoSpaceDE/>
      <w:autoSpaceDN/>
      <w:adjustRightInd/>
      <w:spacing w:before="181"/>
      <w:ind w:left="1728"/>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1D1A55"/>
    <w:pPr>
      <w:keepNext/>
      <w:numPr>
        <w:ilvl w:val="4"/>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character" w:customStyle="1" w:styleId="Annex3Char2">
    <w:name w:val="Annex 3 Char2"/>
    <w:link w:val="Annex3"/>
    <w:rsid w:val="001D1A55"/>
    <w:rPr>
      <w:rFonts w:eastAsia="Malgun Gothic"/>
      <w:b/>
      <w:bCs/>
      <w:lang w:val="en-GB"/>
    </w:rPr>
  </w:style>
  <w:style w:type="character" w:customStyle="1" w:styleId="Note1Char">
    <w:name w:val="Note 1 Char"/>
    <w:basedOn w:val="DefaultParagraphFont"/>
    <w:link w:val="Note1"/>
    <w:rsid w:val="001D1A55"/>
    <w:rPr>
      <w:sz w:val="18"/>
      <w:lang w:val="en-GB"/>
    </w:rPr>
  </w:style>
  <w:style w:type="numbering" w:customStyle="1" w:styleId="NoList1">
    <w:name w:val="No List1"/>
    <w:next w:val="NoList"/>
    <w:uiPriority w:val="99"/>
    <w:semiHidden/>
    <w:unhideWhenUsed/>
    <w:rsid w:val="001D1A55"/>
  </w:style>
  <w:style w:type="paragraph" w:customStyle="1" w:styleId="TableTitle">
    <w:name w:val="Table_Title"/>
    <w:basedOn w:val="Normal"/>
    <w:next w:val="Normal"/>
    <w:rsid w:val="001D1A5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table" w:customStyle="1" w:styleId="TableGrid1">
    <w:name w:val="Table Grid1"/>
    <w:basedOn w:val="TableNormal"/>
    <w:next w:val="TableGrid"/>
    <w:rsid w:val="001D1A5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character" w:styleId="CommentReference">
    <w:name w:val="annotation reference"/>
    <w:basedOn w:val="DefaultParagraphFont"/>
    <w:rsid w:val="001D1A55"/>
    <w:rPr>
      <w:sz w:val="16"/>
      <w:szCs w:val="16"/>
    </w:rPr>
  </w:style>
  <w:style w:type="paragraph" w:styleId="CommentText">
    <w:name w:val="annotation text"/>
    <w:basedOn w:val="Normal"/>
    <w:link w:val="CommentTextChar"/>
    <w:rsid w:val="001D1A55"/>
    <w:rPr>
      <w:rFonts w:eastAsiaTheme="minorEastAsia"/>
      <w:sz w:val="20"/>
    </w:rPr>
  </w:style>
  <w:style w:type="character" w:customStyle="1" w:styleId="CommentTextChar">
    <w:name w:val="Comment Text Char"/>
    <w:basedOn w:val="DefaultParagraphFont"/>
    <w:link w:val="CommentText"/>
    <w:rsid w:val="001D1A55"/>
    <w:rPr>
      <w:rFonts w:eastAsiaTheme="minorEastAsia"/>
    </w:rPr>
  </w:style>
  <w:style w:type="paragraph" w:styleId="CommentSubject">
    <w:name w:val="annotation subject"/>
    <w:basedOn w:val="CommentText"/>
    <w:next w:val="CommentText"/>
    <w:link w:val="CommentSubjectChar"/>
    <w:semiHidden/>
    <w:unhideWhenUsed/>
    <w:rsid w:val="001D1A55"/>
    <w:rPr>
      <w:b/>
      <w:bCs/>
    </w:rPr>
  </w:style>
  <w:style w:type="character" w:customStyle="1" w:styleId="CommentSubjectChar">
    <w:name w:val="Comment Subject Char"/>
    <w:basedOn w:val="CommentTextChar"/>
    <w:link w:val="CommentSubject"/>
    <w:semiHidden/>
    <w:rsid w:val="001D1A55"/>
    <w:rPr>
      <w:rFonts w:eastAsiaTheme="minorEastAsia"/>
      <w:b/>
      <w:bCs/>
    </w:rPr>
  </w:style>
  <w:style w:type="character" w:customStyle="1" w:styleId="normaltextrun">
    <w:name w:val="normaltextrun"/>
    <w:basedOn w:val="DefaultParagraphFont"/>
    <w:rsid w:val="001D1A55"/>
  </w:style>
  <w:style w:type="character" w:customStyle="1" w:styleId="ListParagraphChar">
    <w:name w:val="List Paragraph Char"/>
    <w:link w:val="ListParagraph"/>
    <w:uiPriority w:val="34"/>
    <w:locked/>
    <w:rsid w:val="001D1A55"/>
    <w:rPr>
      <w:sz w:val="22"/>
    </w:rPr>
  </w:style>
  <w:style w:type="character" w:customStyle="1" w:styleId="UnresolvedMention1">
    <w:name w:val="Unresolved Mention1"/>
    <w:basedOn w:val="DefaultParagraphFont"/>
    <w:uiPriority w:val="99"/>
    <w:unhideWhenUsed/>
    <w:rsid w:val="001D1A55"/>
    <w:rPr>
      <w:color w:val="605E5C"/>
      <w:shd w:val="clear" w:color="auto" w:fill="E1DFDD"/>
    </w:rPr>
  </w:style>
  <w:style w:type="character" w:customStyle="1" w:styleId="Mention1">
    <w:name w:val="Mention1"/>
    <w:basedOn w:val="DefaultParagraphFont"/>
    <w:uiPriority w:val="99"/>
    <w:unhideWhenUsed/>
    <w:rsid w:val="001D1A55"/>
    <w:rPr>
      <w:color w:val="2B579A"/>
      <w:shd w:val="clear" w:color="auto" w:fill="E1DFDD"/>
    </w:rPr>
  </w:style>
  <w:style w:type="paragraph" w:styleId="Caption">
    <w:name w:val="caption"/>
    <w:basedOn w:val="Normal"/>
    <w:next w:val="Normal"/>
    <w:qFormat/>
    <w:rsid w:val="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b/>
      <w:bCs/>
      <w:sz w:val="20"/>
    </w:rPr>
  </w:style>
  <w:style w:type="paragraph" w:customStyle="1" w:styleId="TableText0">
    <w:name w:val="Table_Text"/>
    <w:basedOn w:val="Normal"/>
    <w:uiPriority w:val="99"/>
    <w:rsid w:val="001D1A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Malgun Gothic"/>
      <w:sz w:val="18"/>
      <w:szCs w:val="18"/>
      <w:lang w:val="en-GB"/>
    </w:rPr>
  </w:style>
  <w:style w:type="paragraph" w:customStyle="1" w:styleId="FigureNoTitle">
    <w:name w:val="Figure_NoTitle"/>
    <w:basedOn w:val="Normal"/>
    <w:next w:val="Normal"/>
    <w:uiPriority w:val="99"/>
    <w:rsid w:val="001D1A55"/>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SimSun"/>
      <w:b/>
      <w:sz w:val="20"/>
      <w:lang w:val="en-GB"/>
    </w:rPr>
  </w:style>
  <w:style w:type="paragraph" w:customStyle="1" w:styleId="tablesyntax">
    <w:name w:val="table syntax"/>
    <w:basedOn w:val="Normal"/>
    <w:link w:val="tablesyntaxChar"/>
    <w:qFormat/>
    <w:rsid w:val="001D1A55"/>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1D1A55"/>
    <w:rPr>
      <w:rFonts w:ascii="Times" w:eastAsia="Malgun Gothic" w:hAnsi="Times"/>
      <w:lang w:val="en-GB"/>
    </w:rPr>
  </w:style>
  <w:style w:type="paragraph" w:customStyle="1" w:styleId="tableheading">
    <w:name w:val="table heading"/>
    <w:basedOn w:val="Normal"/>
    <w:rsid w:val="001D1A55"/>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styleId="HTMLPreformatted">
    <w:name w:val="HTML Preformatted"/>
    <w:basedOn w:val="Normal"/>
    <w:link w:val="HTMLPreformattedChar"/>
    <w:uiPriority w:val="99"/>
    <w:semiHidden/>
    <w:unhideWhenUsed/>
    <w:rsid w:val="001D1A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D1A55"/>
    <w:rPr>
      <w:rFonts w:ascii="Courier New" w:hAnsi="Courier New" w:cs="Courier New"/>
    </w:rPr>
  </w:style>
  <w:style w:type="character" w:styleId="PlaceholderText">
    <w:name w:val="Placeholder Text"/>
    <w:basedOn w:val="DefaultParagraphFont"/>
    <w:uiPriority w:val="99"/>
    <w:semiHidden/>
    <w:rsid w:val="001D1A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773082">
      <w:bodyDiv w:val="1"/>
      <w:marLeft w:val="0"/>
      <w:marRight w:val="0"/>
      <w:marTop w:val="0"/>
      <w:marBottom w:val="0"/>
      <w:divBdr>
        <w:top w:val="none" w:sz="0" w:space="0" w:color="auto"/>
        <w:left w:val="none" w:sz="0" w:space="0" w:color="auto"/>
        <w:bottom w:val="none" w:sz="0" w:space="0" w:color="auto"/>
        <w:right w:val="none" w:sz="0" w:space="0" w:color="auto"/>
      </w:divBdr>
    </w:div>
    <w:div w:id="87543180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7067</Words>
  <Characters>40287</Characters>
  <Application>Microsoft Office Word</Application>
  <DocSecurity>0</DocSecurity>
  <Lines>335</Lines>
  <Paragraphs>94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47260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McCarthy, Sean</cp:lastModifiedBy>
  <cp:revision>2</cp:revision>
  <cp:lastPrinted>1900-01-01T08:00:00Z</cp:lastPrinted>
  <dcterms:created xsi:type="dcterms:W3CDTF">2022-10-22T18:51:00Z</dcterms:created>
  <dcterms:modified xsi:type="dcterms:W3CDTF">2022-10-22T18:51:00Z</dcterms:modified>
</cp:coreProperties>
</file>