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005239" w14:paraId="7E96CA4B" w14:textId="77777777" w:rsidTr="000962AC">
        <w:tc>
          <w:tcPr>
            <w:tcW w:w="6300" w:type="dxa"/>
          </w:tcPr>
          <w:p w14:paraId="18E03134" w14:textId="6D8FC3CA" w:rsidR="006C5D39" w:rsidRPr="00005239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05239">
              <w:rPr>
                <w:b/>
                <w:szCs w:val="22"/>
                <w:lang w:val="en-CA"/>
              </w:rPr>
              <w:t xml:space="preserve">Joint </w:t>
            </w:r>
            <w:r w:rsidR="006C5D39" w:rsidRPr="00005239">
              <w:rPr>
                <w:b/>
                <w:szCs w:val="22"/>
                <w:lang w:val="en-CA"/>
              </w:rPr>
              <w:t xml:space="preserve">Video </w:t>
            </w:r>
            <w:r w:rsidR="00F712E9" w:rsidRPr="00005239">
              <w:rPr>
                <w:b/>
                <w:szCs w:val="22"/>
                <w:lang w:val="en-CA"/>
              </w:rPr>
              <w:t>Experts</w:t>
            </w:r>
            <w:r w:rsidR="009D7CE6" w:rsidRPr="00005239">
              <w:rPr>
                <w:b/>
                <w:szCs w:val="22"/>
                <w:lang w:val="en-CA"/>
              </w:rPr>
              <w:t xml:space="preserve"> Team</w:t>
            </w:r>
            <w:r w:rsidR="006C5D39" w:rsidRPr="00005239">
              <w:rPr>
                <w:b/>
                <w:szCs w:val="22"/>
                <w:lang w:val="en-CA"/>
              </w:rPr>
              <w:t xml:space="preserve"> (</w:t>
            </w:r>
            <w:r w:rsidR="009D7CE6" w:rsidRPr="00005239">
              <w:rPr>
                <w:b/>
                <w:szCs w:val="22"/>
                <w:lang w:val="en-CA"/>
              </w:rPr>
              <w:t>JVET</w:t>
            </w:r>
            <w:r w:rsidR="006C5D39" w:rsidRPr="00005239">
              <w:rPr>
                <w:b/>
                <w:szCs w:val="22"/>
                <w:lang w:val="en-CA"/>
              </w:rPr>
              <w:t>)</w:t>
            </w:r>
          </w:p>
          <w:p w14:paraId="26ABE1A3" w14:textId="77777777" w:rsidR="008305AC" w:rsidRPr="00005239" w:rsidRDefault="008305AC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szCs w:val="22"/>
                <w:lang w:val="en-CA"/>
              </w:rPr>
              <w:t>of ITU-T SG 16 WP 3 and ISO/IEC JTC 1/SC 29</w:t>
            </w:r>
          </w:p>
          <w:p w14:paraId="19908E82" w14:textId="20EBF436" w:rsidR="00E61DAC" w:rsidRPr="00005239" w:rsidRDefault="0008731B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8753A1">
              <w:t>8th</w:t>
            </w:r>
            <w:r w:rsidR="008753A1" w:rsidRPr="00B648F1">
              <w:t xml:space="preserve"> Meeting</w:t>
            </w:r>
            <w:r w:rsidR="008753A1">
              <w:rPr>
                <w:lang w:val="en-CA"/>
              </w:rPr>
              <w:t>,</w:t>
            </w:r>
            <w:r w:rsidR="008753A1" w:rsidRPr="00B648F1">
              <w:rPr>
                <w:lang w:val="en-CA"/>
              </w:rPr>
              <w:t xml:space="preserve"> </w:t>
            </w:r>
            <w:r w:rsidR="008753A1">
              <w:rPr>
                <w:lang w:val="en-CA"/>
              </w:rPr>
              <w:t>Mainz, DE, 20–28</w:t>
            </w:r>
            <w:r w:rsidR="008753A1" w:rsidRPr="00B648F1">
              <w:rPr>
                <w:lang w:val="en-CA"/>
              </w:rPr>
              <w:t xml:space="preserve"> </w:t>
            </w:r>
            <w:r w:rsidR="008753A1">
              <w:rPr>
                <w:lang w:val="en-CA"/>
              </w:rPr>
              <w:t xml:space="preserve">October </w:t>
            </w:r>
            <w:r w:rsidR="008753A1" w:rsidRPr="00B648F1">
              <w:rPr>
                <w:lang w:val="en-CA"/>
              </w:rPr>
              <w:t>20</w:t>
            </w:r>
            <w:r w:rsidR="008753A1">
              <w:rPr>
                <w:lang w:val="en-CA"/>
              </w:rPr>
              <w:t>22</w:t>
            </w:r>
          </w:p>
        </w:tc>
        <w:tc>
          <w:tcPr>
            <w:tcW w:w="3060" w:type="dxa"/>
          </w:tcPr>
          <w:p w14:paraId="59B7E346" w14:textId="7375ECD5" w:rsidR="008A4B4C" w:rsidRPr="00005239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005239">
              <w:rPr>
                <w:lang w:val="en-CA"/>
              </w:rPr>
              <w:t>Document</w:t>
            </w:r>
            <w:r w:rsidR="006C5D39" w:rsidRPr="00005239">
              <w:rPr>
                <w:lang w:val="en-CA"/>
              </w:rPr>
              <w:t xml:space="preserve">: </w:t>
            </w:r>
            <w:r w:rsidR="009D7CE6" w:rsidRPr="00005239">
              <w:rPr>
                <w:lang w:val="en-CA"/>
              </w:rPr>
              <w:t>JVET</w:t>
            </w:r>
            <w:r w:rsidRPr="00005239">
              <w:rPr>
                <w:lang w:val="en-CA"/>
              </w:rPr>
              <w:t>-</w:t>
            </w:r>
            <w:r w:rsidR="0008731B">
              <w:rPr>
                <w:lang w:val="en-CA"/>
              </w:rPr>
              <w:t>A</w:t>
            </w:r>
            <w:r w:rsidR="008753A1">
              <w:rPr>
                <w:lang w:val="en-CA"/>
              </w:rPr>
              <w:t>B</w:t>
            </w:r>
            <w:r w:rsidR="00930822">
              <w:rPr>
                <w:lang w:val="en-CA"/>
              </w:rPr>
              <w:t>0188</w:t>
            </w:r>
            <w:ins w:id="0" w:author="Yang Wang" w:date="2022-10-22T20:31:00Z">
              <w:r w:rsidR="00AF541A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005239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005239" w14:paraId="188D2B50" w14:textId="77777777" w:rsidTr="000962AC">
        <w:tc>
          <w:tcPr>
            <w:tcW w:w="1458" w:type="dxa"/>
          </w:tcPr>
          <w:p w14:paraId="7A6C85E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0F2CA82" w:rsidR="00E61DAC" w:rsidRPr="000F183E" w:rsidRDefault="001200DB" w:rsidP="00E75D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bCs/>
                <w:sz w:val="24"/>
                <w:lang w:val="en-CA"/>
              </w:rPr>
            </w:pPr>
            <w:r>
              <w:rPr>
                <w:b/>
                <w:bCs/>
                <w:sz w:val="24"/>
                <w:lang w:val="en-CA"/>
              </w:rPr>
              <w:t>Non-EE2</w:t>
            </w:r>
            <w:r w:rsidR="00E12D5C" w:rsidRPr="000F183E">
              <w:rPr>
                <w:b/>
                <w:bCs/>
                <w:sz w:val="24"/>
                <w:lang w:val="en-CA"/>
              </w:rPr>
              <w:t xml:space="preserve">: </w:t>
            </w:r>
            <w:r w:rsidR="00AD3335">
              <w:rPr>
                <w:b/>
                <w:bCs/>
                <w:sz w:val="24"/>
                <w:lang w:val="en-CA"/>
              </w:rPr>
              <w:t xml:space="preserve">Extensions of </w:t>
            </w:r>
            <w:r w:rsidR="00CD20CA">
              <w:rPr>
                <w:b/>
                <w:bCs/>
                <w:sz w:val="24"/>
                <w:lang w:val="en-CA"/>
              </w:rPr>
              <w:t>i</w:t>
            </w:r>
            <w:r w:rsidR="008753A1">
              <w:rPr>
                <w:b/>
                <w:bCs/>
                <w:sz w:val="24"/>
                <w:lang w:val="en-CA"/>
              </w:rPr>
              <w:t>ntra block copy</w:t>
            </w:r>
          </w:p>
        </w:tc>
      </w:tr>
      <w:tr w:rsidR="00E61DAC" w:rsidRPr="00005239" w14:paraId="3D8B01B2" w14:textId="77777777" w:rsidTr="000962AC">
        <w:tc>
          <w:tcPr>
            <w:tcW w:w="1458" w:type="dxa"/>
          </w:tcPr>
          <w:p w14:paraId="7AC356CE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3918EA" w:rsidR="00E61DAC" w:rsidRPr="006C2E7B" w:rsidRDefault="0013458C" w:rsidP="009D7CE6">
            <w:pPr>
              <w:spacing w:before="60" w:after="60"/>
              <w:rPr>
                <w:szCs w:val="22"/>
                <w:lang w:eastAsia="zh-CN"/>
              </w:rPr>
            </w:pPr>
            <w:r w:rsidRPr="00005239">
              <w:rPr>
                <w:szCs w:val="22"/>
                <w:lang w:val="en-CA"/>
              </w:rPr>
              <w:t>Input d</w:t>
            </w:r>
            <w:r w:rsidR="00E61DAC" w:rsidRPr="00005239">
              <w:rPr>
                <w:szCs w:val="22"/>
                <w:lang w:val="en-CA"/>
              </w:rPr>
              <w:t xml:space="preserve">ocument to </w:t>
            </w:r>
            <w:r w:rsidR="009D7CE6" w:rsidRPr="00005239">
              <w:rPr>
                <w:szCs w:val="22"/>
                <w:lang w:val="en-CA"/>
              </w:rPr>
              <w:t>JVET</w:t>
            </w:r>
          </w:p>
        </w:tc>
      </w:tr>
      <w:tr w:rsidR="00E61DAC" w:rsidRPr="00005239" w14:paraId="7E6D99E3" w14:textId="77777777" w:rsidTr="000962AC">
        <w:tc>
          <w:tcPr>
            <w:tcW w:w="1458" w:type="dxa"/>
          </w:tcPr>
          <w:p w14:paraId="18CCDCD6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52644E" w:rsidR="00E61DAC" w:rsidRPr="006F5F64" w:rsidRDefault="00E61DAC" w:rsidP="005E1AC6">
            <w:pPr>
              <w:spacing w:before="60" w:after="60"/>
              <w:rPr>
                <w:szCs w:val="22"/>
                <w:lang w:eastAsia="zh-CN"/>
              </w:rPr>
            </w:pPr>
            <w:r w:rsidRPr="00005239">
              <w:rPr>
                <w:szCs w:val="22"/>
                <w:lang w:val="en-CA"/>
              </w:rPr>
              <w:t>Proposal</w:t>
            </w:r>
          </w:p>
        </w:tc>
      </w:tr>
      <w:tr w:rsidR="00E61DAC" w:rsidRPr="00005239" w14:paraId="714CD808" w14:textId="77777777" w:rsidTr="00451EED">
        <w:tc>
          <w:tcPr>
            <w:tcW w:w="1458" w:type="dxa"/>
          </w:tcPr>
          <w:p w14:paraId="4DB59313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Author(s) or</w:t>
            </w:r>
            <w:r w:rsidRPr="0000523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A958C30" w14:textId="20EE388E" w:rsidR="00E61DAC" w:rsidRPr="00005239" w:rsidRDefault="00E65BAC" w:rsidP="00056CE8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t>Yang Wang</w:t>
            </w:r>
            <w:r w:rsidR="00056CE8" w:rsidRPr="00005239">
              <w:rPr>
                <w:szCs w:val="22"/>
                <w:vertAlign w:val="superscript"/>
                <w:lang w:val="en-CA"/>
              </w:rPr>
              <w:t>1</w:t>
            </w:r>
            <w:r w:rsidRPr="00005239">
              <w:rPr>
                <w:szCs w:val="22"/>
                <w:lang w:val="en-CA"/>
              </w:rPr>
              <w:t>,</w:t>
            </w:r>
            <w:r w:rsidR="008305AC" w:rsidRPr="00005239">
              <w:rPr>
                <w:szCs w:val="22"/>
                <w:lang w:val="en-CA"/>
              </w:rPr>
              <w:t xml:space="preserve"> </w:t>
            </w:r>
            <w:r w:rsidR="0086381A" w:rsidRPr="00005239">
              <w:rPr>
                <w:szCs w:val="22"/>
                <w:lang w:val="en-CA"/>
              </w:rPr>
              <w:t>Kai Zhang</w:t>
            </w:r>
            <w:r w:rsidR="0086381A" w:rsidRPr="00005239">
              <w:rPr>
                <w:szCs w:val="22"/>
                <w:vertAlign w:val="superscript"/>
                <w:lang w:val="en-CA"/>
              </w:rPr>
              <w:t>2</w:t>
            </w:r>
            <w:r w:rsidR="00A95392">
              <w:rPr>
                <w:szCs w:val="22"/>
                <w:lang w:val="en-CA"/>
              </w:rPr>
              <w:t xml:space="preserve">, </w:t>
            </w:r>
            <w:r w:rsidR="008305AC" w:rsidRPr="00005239">
              <w:rPr>
                <w:szCs w:val="22"/>
                <w:lang w:val="en-CA"/>
              </w:rPr>
              <w:t>Li Zhang</w:t>
            </w:r>
            <w:r w:rsidR="008305AC" w:rsidRPr="00005239">
              <w:rPr>
                <w:szCs w:val="22"/>
                <w:vertAlign w:val="superscript"/>
                <w:lang w:val="en-CA"/>
              </w:rPr>
              <w:t>2</w:t>
            </w:r>
            <w:r w:rsidR="00CD20CA">
              <w:rPr>
                <w:szCs w:val="22"/>
                <w:lang w:val="en-CA"/>
              </w:rPr>
              <w:t>, Na Zhang</w:t>
            </w:r>
            <w:r w:rsidR="00CD20CA" w:rsidRPr="00CD20CA">
              <w:rPr>
                <w:szCs w:val="22"/>
                <w:vertAlign w:val="superscript"/>
                <w:lang w:val="en-CA"/>
              </w:rPr>
              <w:t>1</w:t>
            </w:r>
            <w:r w:rsidR="00F02112" w:rsidRPr="00005239">
              <w:rPr>
                <w:szCs w:val="22"/>
                <w:lang w:val="en-CA"/>
              </w:rPr>
              <w:br/>
            </w:r>
            <w:r w:rsidR="00F02112" w:rsidRPr="00005239">
              <w:rPr>
                <w:szCs w:val="22"/>
                <w:lang w:val="en-CA"/>
              </w:rPr>
              <w:br/>
            </w:r>
            <w:r w:rsidR="00056CE8" w:rsidRPr="00005239">
              <w:rPr>
                <w:szCs w:val="22"/>
                <w:vertAlign w:val="superscript"/>
                <w:lang w:val="en-CA"/>
              </w:rPr>
              <w:t>1</w:t>
            </w:r>
            <w:r w:rsidRPr="00005239">
              <w:rPr>
                <w:szCs w:val="22"/>
                <w:lang w:val="en-CA"/>
              </w:rPr>
              <w:t xml:space="preserve">Zijinshumayuan 4th building F9, 18 </w:t>
            </w:r>
            <w:proofErr w:type="spellStart"/>
            <w:r w:rsidRPr="00005239">
              <w:rPr>
                <w:szCs w:val="22"/>
                <w:lang w:val="en-CA"/>
              </w:rPr>
              <w:t>Zhongguancun</w:t>
            </w:r>
            <w:proofErr w:type="spellEnd"/>
            <w:r w:rsidRPr="00005239">
              <w:rPr>
                <w:szCs w:val="22"/>
                <w:lang w:val="en-CA"/>
              </w:rPr>
              <w:t xml:space="preserve"> </w:t>
            </w:r>
            <w:proofErr w:type="spellStart"/>
            <w:r w:rsidRPr="00005239">
              <w:rPr>
                <w:szCs w:val="22"/>
                <w:lang w:val="en-CA"/>
              </w:rPr>
              <w:t>Nansijie</w:t>
            </w:r>
            <w:proofErr w:type="spellEnd"/>
            <w:r w:rsidRPr="00005239">
              <w:rPr>
                <w:szCs w:val="22"/>
                <w:lang w:val="en-CA"/>
              </w:rPr>
              <w:t xml:space="preserve">, </w:t>
            </w:r>
            <w:proofErr w:type="spellStart"/>
            <w:r w:rsidRPr="00005239">
              <w:rPr>
                <w:szCs w:val="22"/>
                <w:lang w:val="en-CA"/>
              </w:rPr>
              <w:t>Haidian</w:t>
            </w:r>
            <w:proofErr w:type="spellEnd"/>
            <w:r w:rsidRPr="00005239">
              <w:rPr>
                <w:szCs w:val="22"/>
                <w:lang w:val="en-CA"/>
              </w:rPr>
              <w:t xml:space="preserve"> District, 100190</w:t>
            </w:r>
            <w:r w:rsidR="00056CE8" w:rsidRPr="00005239">
              <w:rPr>
                <w:szCs w:val="22"/>
                <w:lang w:val="en-CA"/>
              </w:rPr>
              <w:t xml:space="preserve">, </w:t>
            </w:r>
            <w:r w:rsidRPr="00005239">
              <w:rPr>
                <w:szCs w:val="22"/>
                <w:lang w:val="en-CA"/>
              </w:rPr>
              <w:t>Beijing, China</w:t>
            </w:r>
          </w:p>
          <w:p w14:paraId="49D81240" w14:textId="492941CE" w:rsidR="00056CE8" w:rsidRPr="00005239" w:rsidRDefault="00056CE8" w:rsidP="00056CE8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vertAlign w:val="superscript"/>
                <w:lang w:val="en-CA"/>
              </w:rPr>
              <w:t>2</w:t>
            </w:r>
            <w:r w:rsidRPr="00005239">
              <w:rPr>
                <w:szCs w:val="22"/>
                <w:lang w:val="en-CA"/>
              </w:rPr>
              <w:t>8910 University Center Lane, San Diego, CA 92122, USA</w:t>
            </w:r>
          </w:p>
        </w:tc>
        <w:tc>
          <w:tcPr>
            <w:tcW w:w="810" w:type="dxa"/>
          </w:tcPr>
          <w:p w14:paraId="0140ECA2" w14:textId="77777777" w:rsidR="00E61DAC" w:rsidRPr="00005239" w:rsidRDefault="00E61DAC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  <w:t>Tel:</w:t>
            </w:r>
            <w:r w:rsidRPr="0000523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17F2AB18" w14:textId="68A38FE3" w:rsidR="007E69E7" w:rsidRPr="00005239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</w:r>
          </w:p>
          <w:p w14:paraId="6A38EF6A" w14:textId="521A7D1E" w:rsidR="00E65BAC" w:rsidRPr="00005239" w:rsidRDefault="00000000" w:rsidP="00451EED">
            <w:pPr>
              <w:spacing w:before="60" w:after="60"/>
              <w:rPr>
                <w:rStyle w:val="a7"/>
                <w:lang w:val="en-CA"/>
              </w:rPr>
            </w:pPr>
            <w:hyperlink r:id="rId10" w:history="1">
              <w:r w:rsidR="00E65BAC" w:rsidRPr="00005239">
                <w:rPr>
                  <w:rStyle w:val="a7"/>
                  <w:lang w:val="en-CA"/>
                </w:rPr>
                <w:t>wangyang.cs@bytedance.com</w:t>
              </w:r>
            </w:hyperlink>
          </w:p>
          <w:p w14:paraId="10F7AE6D" w14:textId="5D3ED4C5" w:rsidR="0086381A" w:rsidRPr="00005239" w:rsidRDefault="00000000" w:rsidP="00451EED">
            <w:pPr>
              <w:spacing w:before="60" w:after="60"/>
              <w:rPr>
                <w:lang w:val="en-CA"/>
              </w:rPr>
            </w:pPr>
            <w:hyperlink r:id="rId11" w:history="1">
              <w:r w:rsidR="0086381A" w:rsidRPr="00005239">
                <w:rPr>
                  <w:rStyle w:val="a7"/>
                  <w:szCs w:val="22"/>
                  <w:lang w:val="en-CA"/>
                </w:rPr>
                <w:t>zhangkai.video@bytedance.com</w:t>
              </w:r>
            </w:hyperlink>
          </w:p>
          <w:p w14:paraId="4EB1FDFA" w14:textId="4E75607C" w:rsidR="00565DFE" w:rsidRPr="00005239" w:rsidRDefault="00000000" w:rsidP="00451EED">
            <w:pPr>
              <w:spacing w:before="60" w:after="60"/>
              <w:rPr>
                <w:lang w:val="en-CA"/>
              </w:rPr>
            </w:pPr>
            <w:hyperlink r:id="rId12" w:history="1">
              <w:r w:rsidR="0086381A" w:rsidRPr="00005239">
                <w:rPr>
                  <w:rStyle w:val="a7"/>
                  <w:lang w:val="en-CA"/>
                </w:rPr>
                <w:t>lizhang.idm@bytedance.com</w:t>
              </w:r>
            </w:hyperlink>
          </w:p>
          <w:p w14:paraId="32C2ABFD" w14:textId="0B6E312B" w:rsidR="00451EED" w:rsidRPr="00005239" w:rsidRDefault="00451EED" w:rsidP="00451EED">
            <w:pPr>
              <w:spacing w:before="60" w:after="60"/>
              <w:rPr>
                <w:color w:val="0000FF"/>
                <w:u w:val="single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</w:r>
          </w:p>
        </w:tc>
      </w:tr>
      <w:tr w:rsidR="00E61DAC" w:rsidRPr="00005239" w14:paraId="49AFAA61" w14:textId="77777777" w:rsidTr="000962AC">
        <w:tc>
          <w:tcPr>
            <w:tcW w:w="1458" w:type="dxa"/>
          </w:tcPr>
          <w:p w14:paraId="2C08AF6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52938C3" w:rsidR="00E61DAC" w:rsidRPr="00005239" w:rsidRDefault="00EB1C24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005239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005239">
        <w:rPr>
          <w:szCs w:val="22"/>
          <w:u w:val="single"/>
          <w:lang w:val="en-CA"/>
        </w:rPr>
        <w:t>_____________________________</w:t>
      </w:r>
    </w:p>
    <w:p w14:paraId="63D31C94" w14:textId="4A5083DD" w:rsidR="00275BCF" w:rsidRPr="00005239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Abstract</w:t>
      </w:r>
    </w:p>
    <w:p w14:paraId="0E9A55CA" w14:textId="61A8C586" w:rsidR="00FD397F" w:rsidRDefault="00FE2AEF" w:rsidP="008753A1">
      <w:pPr>
        <w:rPr>
          <w:lang w:val="en-CA" w:eastAsia="zh-CN"/>
        </w:rPr>
      </w:pPr>
      <w:r w:rsidRPr="00887484">
        <w:rPr>
          <w:lang w:val="en-CA" w:eastAsia="zh-CN"/>
        </w:rPr>
        <w:t xml:space="preserve">This contribution </w:t>
      </w:r>
      <w:r w:rsidR="00FD397F">
        <w:rPr>
          <w:lang w:val="en-CA" w:eastAsia="zh-CN"/>
        </w:rPr>
        <w:t>presents</w:t>
      </w:r>
      <w:r w:rsidR="00230217">
        <w:rPr>
          <w:lang w:val="en-CA" w:eastAsia="zh-CN"/>
        </w:rPr>
        <w:t xml:space="preserve"> </w:t>
      </w:r>
      <w:r w:rsidR="00CD20CA">
        <w:rPr>
          <w:lang w:val="en-CA" w:eastAsia="zh-CN"/>
        </w:rPr>
        <w:t xml:space="preserve">three </w:t>
      </w:r>
      <w:r w:rsidR="00AD3335">
        <w:rPr>
          <w:lang w:val="en-CA" w:eastAsia="zh-CN"/>
        </w:rPr>
        <w:t xml:space="preserve">aspects </w:t>
      </w:r>
      <w:r w:rsidR="00CD20CA">
        <w:rPr>
          <w:lang w:val="en-CA" w:eastAsia="zh-CN"/>
        </w:rPr>
        <w:t xml:space="preserve">to </w:t>
      </w:r>
      <w:r w:rsidR="00AD3335">
        <w:rPr>
          <w:lang w:val="en-CA" w:eastAsia="zh-CN"/>
        </w:rPr>
        <w:t xml:space="preserve">extend the use of </w:t>
      </w:r>
      <w:r w:rsidR="008753A1">
        <w:rPr>
          <w:lang w:val="en-CA" w:eastAsia="zh-CN"/>
        </w:rPr>
        <w:t>intra block copy</w:t>
      </w:r>
      <w:r w:rsidR="00AD3335">
        <w:rPr>
          <w:lang w:val="en-CA" w:eastAsia="zh-CN"/>
        </w:rPr>
        <w:t xml:space="preserve"> (IBC)</w:t>
      </w:r>
      <w:r w:rsidR="008753A1">
        <w:rPr>
          <w:lang w:val="en-CA" w:eastAsia="zh-CN"/>
        </w:rPr>
        <w:t>.</w:t>
      </w:r>
      <w:r w:rsidR="00CD20CA">
        <w:rPr>
          <w:lang w:val="en-CA" w:eastAsia="zh-CN"/>
        </w:rPr>
        <w:t xml:space="preserve"> In </w:t>
      </w:r>
      <w:r w:rsidR="00AD3335">
        <w:rPr>
          <w:lang w:val="en-CA" w:eastAsia="zh-CN"/>
        </w:rPr>
        <w:t xml:space="preserve">aspect </w:t>
      </w:r>
      <w:r w:rsidR="00CD20CA">
        <w:rPr>
          <w:lang w:val="en-CA" w:eastAsia="zh-CN"/>
        </w:rPr>
        <w:t>#1, combin</w:t>
      </w:r>
      <w:r w:rsidR="00E8021E">
        <w:rPr>
          <w:lang w:val="en-CA" w:eastAsia="zh-CN"/>
        </w:rPr>
        <w:t>ed</w:t>
      </w:r>
      <w:r w:rsidR="00CD20CA">
        <w:rPr>
          <w:lang w:val="en-CA" w:eastAsia="zh-CN"/>
        </w:rPr>
        <w:t xml:space="preserve"> </w:t>
      </w:r>
      <w:r w:rsidR="00AD3335">
        <w:rPr>
          <w:lang w:val="en-CA" w:eastAsia="zh-CN"/>
        </w:rPr>
        <w:t>IBC</w:t>
      </w:r>
      <w:r w:rsidR="00CD20CA">
        <w:rPr>
          <w:lang w:val="en-CA" w:eastAsia="zh-CN"/>
        </w:rPr>
        <w:t xml:space="preserve"> and intra prediction (</w:t>
      </w:r>
      <w:r w:rsidR="00AD3335">
        <w:rPr>
          <w:lang w:val="en-CA" w:eastAsia="zh-CN"/>
        </w:rPr>
        <w:t>IBC-CIIP</w:t>
      </w:r>
      <w:r w:rsidR="00CD20CA">
        <w:rPr>
          <w:lang w:val="en-CA" w:eastAsia="zh-CN"/>
        </w:rPr>
        <w:t xml:space="preserve">) is proposed, in which the prediction of a CU is obtained by blending two predictions generated by IBC and intra prediction. In </w:t>
      </w:r>
      <w:r w:rsidR="00AD3335">
        <w:rPr>
          <w:lang w:val="en-CA" w:eastAsia="zh-CN"/>
        </w:rPr>
        <w:t xml:space="preserve">aspect </w:t>
      </w:r>
      <w:r w:rsidR="00CD20CA">
        <w:rPr>
          <w:lang w:val="en-CA" w:eastAsia="zh-CN"/>
        </w:rPr>
        <w:t xml:space="preserve">#2, </w:t>
      </w:r>
      <w:r w:rsidR="00E8021E">
        <w:rPr>
          <w:lang w:val="en-CA" w:eastAsia="zh-CN"/>
        </w:rPr>
        <w:t>IBC</w:t>
      </w:r>
      <w:r w:rsidR="00CD20CA">
        <w:rPr>
          <w:lang w:val="en-CA" w:eastAsia="zh-CN"/>
        </w:rPr>
        <w:t xml:space="preserve"> with geometry partitioning (IBC-GPM) is proposed, in which a CU is divided into two sub-partitions geometrically, </w:t>
      </w:r>
      <w:r w:rsidR="00AD3335">
        <w:rPr>
          <w:lang w:val="en-CA" w:eastAsia="zh-CN"/>
        </w:rPr>
        <w:t xml:space="preserve">predicted by </w:t>
      </w:r>
      <w:r w:rsidR="00CD20CA">
        <w:rPr>
          <w:lang w:val="en-CA" w:eastAsia="zh-CN"/>
        </w:rPr>
        <w:t xml:space="preserve">IBC and intra prediction </w:t>
      </w:r>
      <w:r w:rsidR="00AD3335">
        <w:rPr>
          <w:lang w:val="en-CA" w:eastAsia="zh-CN"/>
        </w:rPr>
        <w:t>individually</w:t>
      </w:r>
      <w:r w:rsidR="00CD20CA">
        <w:rPr>
          <w:lang w:val="en-CA" w:eastAsia="zh-CN"/>
        </w:rPr>
        <w:t xml:space="preserve">. In </w:t>
      </w:r>
      <w:r w:rsidR="00AD3335">
        <w:rPr>
          <w:lang w:val="en-CA" w:eastAsia="zh-CN"/>
        </w:rPr>
        <w:t xml:space="preserve">aspect </w:t>
      </w:r>
      <w:r w:rsidR="00CD20CA">
        <w:rPr>
          <w:lang w:val="en-CA" w:eastAsia="zh-CN"/>
        </w:rPr>
        <w:t xml:space="preserve">#3, </w:t>
      </w:r>
      <w:r w:rsidR="00AD3335">
        <w:rPr>
          <w:lang w:val="en-CA" w:eastAsia="zh-CN"/>
        </w:rPr>
        <w:t>IBC</w:t>
      </w:r>
      <w:r w:rsidR="00CD20CA">
        <w:rPr>
          <w:lang w:val="en-CA" w:eastAsia="zh-CN"/>
        </w:rPr>
        <w:t xml:space="preserve"> with local illumination compensation (IBC-LIC) is proposed. </w:t>
      </w:r>
      <w:r w:rsidR="008753A1">
        <w:rPr>
          <w:lang w:val="en-CA" w:eastAsia="zh-CN"/>
        </w:rPr>
        <w:t>On top of</w:t>
      </w:r>
      <w:r w:rsidR="00B5102A">
        <w:rPr>
          <w:lang w:val="en-CA" w:eastAsia="zh-CN"/>
        </w:rPr>
        <w:t xml:space="preserve"> </w:t>
      </w:r>
      <w:r w:rsidR="008753A1">
        <w:rPr>
          <w:lang w:val="en-CA" w:eastAsia="ko-KR"/>
        </w:rPr>
        <w:t>ECM-6.0</w:t>
      </w:r>
      <w:r w:rsidR="00B5102A">
        <w:rPr>
          <w:lang w:val="en-CA" w:eastAsia="ko-KR"/>
        </w:rPr>
        <w:t>, simulation result</w:t>
      </w:r>
      <w:r w:rsidR="002D78EF">
        <w:rPr>
          <w:lang w:val="en-CA" w:eastAsia="ko-KR"/>
        </w:rPr>
        <w:t>s</w:t>
      </w:r>
      <w:r w:rsidR="00B5102A">
        <w:rPr>
          <w:lang w:val="en-CA" w:eastAsia="ko-KR"/>
        </w:rPr>
        <w:t xml:space="preserve"> </w:t>
      </w:r>
      <w:r w:rsidR="008753A1">
        <w:rPr>
          <w:lang w:val="en-CA" w:eastAsia="ko-KR"/>
        </w:rPr>
        <w:t>of</w:t>
      </w:r>
      <w:r w:rsidR="00B5102A">
        <w:rPr>
          <w:lang w:val="en-CA" w:eastAsia="ko-KR"/>
        </w:rPr>
        <w:t xml:space="preserve"> the proposed </w:t>
      </w:r>
      <w:r w:rsidR="008753A1">
        <w:rPr>
          <w:lang w:val="en-CA" w:eastAsia="ko-KR"/>
        </w:rPr>
        <w:t>method</w:t>
      </w:r>
      <w:r w:rsidR="00B5102A">
        <w:rPr>
          <w:lang w:val="en-CA" w:eastAsia="ko-KR"/>
        </w:rPr>
        <w:t xml:space="preserve"> </w:t>
      </w:r>
      <w:r w:rsidR="002D78EF">
        <w:rPr>
          <w:lang w:val="en-CA" w:eastAsia="ko-KR"/>
        </w:rPr>
        <w:t>are</w:t>
      </w:r>
      <w:r w:rsidR="00B5102A">
        <w:rPr>
          <w:lang w:val="en-CA" w:eastAsia="ko-KR"/>
        </w:rPr>
        <w:t xml:space="preserve"> reported as below:</w:t>
      </w:r>
    </w:p>
    <w:p w14:paraId="1C4D4AA6" w14:textId="1A74797D" w:rsidR="00FD397F" w:rsidRDefault="008753A1" w:rsidP="00FD397F">
      <w:pPr>
        <w:tabs>
          <w:tab w:val="clear" w:pos="360"/>
          <w:tab w:val="clear" w:pos="720"/>
          <w:tab w:val="clear" w:pos="3960"/>
        </w:tabs>
        <w:rPr>
          <w:lang w:val="en-CA"/>
        </w:rPr>
      </w:pPr>
      <w:r>
        <w:rPr>
          <w:lang w:val="en-CA"/>
        </w:rPr>
        <w:t xml:space="preserve">AI: </w:t>
      </w:r>
      <w:r w:rsidR="00F607BF">
        <w:rPr>
          <w:lang w:val="en-CA"/>
        </w:rPr>
        <w:t>Class F {</w:t>
      </w:r>
      <w:r w:rsidR="003F233F">
        <w:rPr>
          <w:lang w:val="en-CA"/>
        </w:rPr>
        <w:t xml:space="preserve"> </w:t>
      </w:r>
      <w:ins w:id="1" w:author="Yang Wang" w:date="2022-10-22T20:32:00Z">
        <w:r w:rsidR="00AF541A">
          <w:rPr>
            <w:lang w:val="en-CA"/>
          </w:rPr>
          <w:t>-2.50</w:t>
        </w:r>
      </w:ins>
      <w:r w:rsidR="00F607BF">
        <w:rPr>
          <w:lang w:val="en-CA"/>
        </w:rPr>
        <w:t xml:space="preserve">%, </w:t>
      </w:r>
      <w:ins w:id="2" w:author="Yang Wang" w:date="2022-10-22T20:32:00Z">
        <w:r w:rsidR="00AF541A">
          <w:rPr>
            <w:lang w:val="en-CA"/>
          </w:rPr>
          <w:t>-2.56</w:t>
        </w:r>
      </w:ins>
      <w:r w:rsidR="00F607BF">
        <w:rPr>
          <w:lang w:val="en-CA"/>
        </w:rPr>
        <w:t xml:space="preserve">%, </w:t>
      </w:r>
      <w:ins w:id="3" w:author="Yang Wang" w:date="2022-10-22T20:32:00Z">
        <w:r w:rsidR="00AF541A">
          <w:rPr>
            <w:lang w:val="en-CA"/>
          </w:rPr>
          <w:t>-2.55</w:t>
        </w:r>
      </w:ins>
      <w:r w:rsidR="00F607BF">
        <w:rPr>
          <w:lang w:val="en-CA"/>
        </w:rPr>
        <w:t xml:space="preserve">%; </w:t>
      </w:r>
      <w:ins w:id="4" w:author="Yang Wang" w:date="2022-10-22T20:32:00Z">
        <w:r w:rsidR="00AF541A">
          <w:rPr>
            <w:lang w:val="en-CA"/>
          </w:rPr>
          <w:t>160</w:t>
        </w:r>
      </w:ins>
      <w:r w:rsidR="00F607BF">
        <w:rPr>
          <w:lang w:val="en-CA"/>
        </w:rPr>
        <w:t xml:space="preserve">%, </w:t>
      </w:r>
      <w:ins w:id="5" w:author="Yang Wang" w:date="2022-10-22T20:32:00Z">
        <w:r w:rsidR="00AF541A">
          <w:rPr>
            <w:lang w:val="en-CA"/>
          </w:rPr>
          <w:t>101</w:t>
        </w:r>
      </w:ins>
      <w:r w:rsidR="00F607BF">
        <w:rPr>
          <w:lang w:val="en-CA"/>
        </w:rPr>
        <w:t>%}, Class TGM {</w:t>
      </w:r>
      <w:r w:rsidR="00F607BF" w:rsidRPr="00F607BF">
        <w:rPr>
          <w:lang w:val="en-CA"/>
        </w:rPr>
        <w:t xml:space="preserve"> </w:t>
      </w:r>
      <w:r w:rsidR="003F233F">
        <w:rPr>
          <w:lang w:val="en-CA"/>
        </w:rPr>
        <w:t>-1.27</w:t>
      </w:r>
      <w:r w:rsidR="00F607BF">
        <w:rPr>
          <w:lang w:val="en-CA"/>
        </w:rPr>
        <w:t xml:space="preserve">%, </w:t>
      </w:r>
      <w:r w:rsidR="003F233F">
        <w:rPr>
          <w:lang w:val="en-CA"/>
        </w:rPr>
        <w:t>-1.14</w:t>
      </w:r>
      <w:r w:rsidR="00F607BF">
        <w:rPr>
          <w:lang w:val="en-CA"/>
        </w:rPr>
        <w:t xml:space="preserve">%, </w:t>
      </w:r>
      <w:r w:rsidR="003F233F">
        <w:rPr>
          <w:lang w:val="en-CA"/>
        </w:rPr>
        <w:t>-1.13</w:t>
      </w:r>
      <w:r w:rsidR="00F607BF">
        <w:rPr>
          <w:lang w:val="en-CA"/>
        </w:rPr>
        <w:t xml:space="preserve">%; </w:t>
      </w:r>
      <w:ins w:id="6" w:author="Yang Wang" w:date="2022-10-22T20:32:00Z">
        <w:r w:rsidR="00AF541A">
          <w:rPr>
            <w:lang w:val="en-CA"/>
          </w:rPr>
          <w:t>157</w:t>
        </w:r>
      </w:ins>
      <w:r w:rsidR="00F607BF">
        <w:rPr>
          <w:lang w:val="en-CA"/>
        </w:rPr>
        <w:t xml:space="preserve">%, </w:t>
      </w:r>
      <w:ins w:id="7" w:author="Yang Wang" w:date="2022-10-22T20:32:00Z">
        <w:r w:rsidR="00AF541A">
          <w:rPr>
            <w:lang w:val="en-CA"/>
          </w:rPr>
          <w:t>101</w:t>
        </w:r>
      </w:ins>
      <w:r w:rsidR="00F607BF">
        <w:rPr>
          <w:lang w:val="en-CA"/>
        </w:rPr>
        <w:t>%}</w:t>
      </w:r>
      <w:r>
        <w:rPr>
          <w:lang w:val="en-CA"/>
        </w:rPr>
        <w:t>;</w:t>
      </w:r>
    </w:p>
    <w:p w14:paraId="5DC273DD" w14:textId="3F815A7F" w:rsidR="00FD397F" w:rsidRDefault="008753A1" w:rsidP="00FD397F">
      <w:pPr>
        <w:tabs>
          <w:tab w:val="clear" w:pos="360"/>
          <w:tab w:val="clear" w:pos="720"/>
          <w:tab w:val="clear" w:pos="3960"/>
        </w:tabs>
        <w:rPr>
          <w:ins w:id="8" w:author="Yang Wang" w:date="2022-10-22T20:31:00Z"/>
          <w:lang w:val="en-CA"/>
        </w:rPr>
      </w:pPr>
      <w:r>
        <w:rPr>
          <w:rFonts w:hint="eastAsia"/>
          <w:lang w:val="en-CA"/>
        </w:rPr>
        <w:t>R</w:t>
      </w:r>
      <w:r>
        <w:rPr>
          <w:lang w:val="en-CA"/>
        </w:rPr>
        <w:t xml:space="preserve">A: </w:t>
      </w:r>
      <w:r w:rsidR="00F607BF">
        <w:rPr>
          <w:lang w:val="en-CA"/>
        </w:rPr>
        <w:t>Class F {</w:t>
      </w:r>
      <w:r w:rsidR="003F233F">
        <w:rPr>
          <w:lang w:val="en-CA"/>
        </w:rPr>
        <w:t>-1.60</w:t>
      </w:r>
      <w:r w:rsidR="00F607BF">
        <w:rPr>
          <w:lang w:val="en-CA"/>
        </w:rPr>
        <w:t xml:space="preserve">%, </w:t>
      </w:r>
      <w:r w:rsidR="003F233F">
        <w:rPr>
          <w:lang w:val="en-CA"/>
        </w:rPr>
        <w:t>-1.58</w:t>
      </w:r>
      <w:r w:rsidR="00F607BF">
        <w:rPr>
          <w:lang w:val="en-CA"/>
        </w:rPr>
        <w:t xml:space="preserve">%, </w:t>
      </w:r>
      <w:r w:rsidR="003F233F">
        <w:rPr>
          <w:lang w:val="en-CA"/>
        </w:rPr>
        <w:t>-1.63</w:t>
      </w:r>
      <w:r w:rsidR="00F607BF">
        <w:rPr>
          <w:lang w:val="en-CA"/>
        </w:rPr>
        <w:t xml:space="preserve">%; </w:t>
      </w:r>
      <w:ins w:id="9" w:author="Yang Wang" w:date="2022-10-22T20:32:00Z">
        <w:r w:rsidR="00AF541A">
          <w:rPr>
            <w:lang w:val="en-CA"/>
          </w:rPr>
          <w:t>109</w:t>
        </w:r>
      </w:ins>
      <w:r w:rsidR="00F607BF">
        <w:rPr>
          <w:lang w:val="en-CA"/>
        </w:rPr>
        <w:t xml:space="preserve">%, </w:t>
      </w:r>
      <w:ins w:id="10" w:author="Yang Wang" w:date="2022-10-22T20:32:00Z">
        <w:r w:rsidR="00AF541A">
          <w:rPr>
            <w:lang w:val="en-CA"/>
          </w:rPr>
          <w:t>100</w:t>
        </w:r>
      </w:ins>
      <w:r w:rsidR="00F607BF">
        <w:rPr>
          <w:lang w:val="en-CA"/>
        </w:rPr>
        <w:t>%}, Class TGM {</w:t>
      </w:r>
      <w:r w:rsidR="00F607BF" w:rsidRPr="00F607BF">
        <w:rPr>
          <w:lang w:val="en-CA"/>
        </w:rPr>
        <w:t xml:space="preserve"> </w:t>
      </w:r>
      <w:r w:rsidR="003F233F">
        <w:rPr>
          <w:lang w:val="en-CA"/>
        </w:rPr>
        <w:t>-0.36</w:t>
      </w:r>
      <w:r w:rsidR="00F607BF">
        <w:rPr>
          <w:lang w:val="en-CA"/>
        </w:rPr>
        <w:t xml:space="preserve">%, </w:t>
      </w:r>
      <w:r w:rsidR="003F233F">
        <w:rPr>
          <w:lang w:val="en-CA"/>
        </w:rPr>
        <w:t>-0.33</w:t>
      </w:r>
      <w:r w:rsidR="00F607BF">
        <w:rPr>
          <w:lang w:val="en-CA"/>
        </w:rPr>
        <w:t xml:space="preserve">%, </w:t>
      </w:r>
      <w:r w:rsidR="003F233F">
        <w:rPr>
          <w:lang w:val="en-CA"/>
        </w:rPr>
        <w:t>-0.28</w:t>
      </w:r>
      <w:r w:rsidR="00F607BF">
        <w:rPr>
          <w:lang w:val="en-CA"/>
        </w:rPr>
        <w:t xml:space="preserve">%; </w:t>
      </w:r>
      <w:ins w:id="11" w:author="Yang Wang" w:date="2022-10-22T20:32:00Z">
        <w:r w:rsidR="00AF541A">
          <w:rPr>
            <w:lang w:val="en-CA"/>
          </w:rPr>
          <w:t>104</w:t>
        </w:r>
      </w:ins>
      <w:r w:rsidR="00F607BF">
        <w:rPr>
          <w:lang w:val="en-CA"/>
        </w:rPr>
        <w:t xml:space="preserve">%, </w:t>
      </w:r>
      <w:ins w:id="12" w:author="Yang Wang" w:date="2022-10-22T20:32:00Z">
        <w:r w:rsidR="00AF541A">
          <w:rPr>
            <w:lang w:val="en-CA"/>
          </w:rPr>
          <w:t>99</w:t>
        </w:r>
      </w:ins>
      <w:r w:rsidR="00F607BF">
        <w:rPr>
          <w:lang w:val="en-CA"/>
        </w:rPr>
        <w:t>%}</w:t>
      </w:r>
      <w:r w:rsidR="006F5F64">
        <w:rPr>
          <w:lang w:val="en-CA"/>
        </w:rPr>
        <w:t>.</w:t>
      </w:r>
    </w:p>
    <w:p w14:paraId="0012990C" w14:textId="3378A1DA" w:rsidR="00AF541A" w:rsidRDefault="00AF541A" w:rsidP="00FD397F">
      <w:pPr>
        <w:tabs>
          <w:tab w:val="clear" w:pos="360"/>
          <w:tab w:val="clear" w:pos="720"/>
          <w:tab w:val="clear" w:pos="3960"/>
        </w:tabs>
        <w:rPr>
          <w:ins w:id="13" w:author="Yang Wang" w:date="2022-10-22T20:31:00Z"/>
          <w:lang w:val="en-CA"/>
        </w:rPr>
      </w:pPr>
      <w:ins w:id="14" w:author="Yang Wang" w:date="2022-10-22T20:33:00Z">
        <w:r>
          <w:rPr>
            <w:lang w:val="en-CA"/>
          </w:rPr>
          <w:t xml:space="preserve">Test 2: </w:t>
        </w:r>
      </w:ins>
      <w:ins w:id="15" w:author="Yang Wang" w:date="2022-10-22T20:32:00Z">
        <w:r>
          <w:rPr>
            <w:lang w:val="en-CA"/>
          </w:rPr>
          <w:t>A simplified version</w:t>
        </w:r>
      </w:ins>
      <w:ins w:id="16" w:author="Yang Wang" w:date="2022-10-22T20:31:00Z">
        <w:r>
          <w:rPr>
            <w:lang w:val="en-CA"/>
          </w:rPr>
          <w:t>:</w:t>
        </w:r>
      </w:ins>
    </w:p>
    <w:p w14:paraId="363998DB" w14:textId="7577D9FC" w:rsidR="00AF541A" w:rsidRDefault="00AF541A" w:rsidP="00AF541A">
      <w:pPr>
        <w:tabs>
          <w:tab w:val="clear" w:pos="360"/>
          <w:tab w:val="clear" w:pos="720"/>
          <w:tab w:val="clear" w:pos="3960"/>
        </w:tabs>
        <w:rPr>
          <w:ins w:id="17" w:author="Yang Wang" w:date="2022-10-22T20:32:00Z"/>
          <w:lang w:val="en-CA"/>
        </w:rPr>
      </w:pPr>
      <w:ins w:id="18" w:author="Yang Wang" w:date="2022-10-22T20:32:00Z">
        <w:r>
          <w:rPr>
            <w:lang w:val="en-CA"/>
          </w:rPr>
          <w:t>AI: Class F { -2.</w:t>
        </w:r>
      </w:ins>
      <w:ins w:id="19" w:author="Yang Wang" w:date="2022-10-22T20:33:00Z">
        <w:r>
          <w:rPr>
            <w:lang w:val="en-CA"/>
          </w:rPr>
          <w:t>31</w:t>
        </w:r>
      </w:ins>
      <w:ins w:id="20" w:author="Yang Wang" w:date="2022-10-22T20:32:00Z">
        <w:r>
          <w:rPr>
            <w:lang w:val="en-CA"/>
          </w:rPr>
          <w:t>%, -2.</w:t>
        </w:r>
      </w:ins>
      <w:ins w:id="21" w:author="Yang Wang" w:date="2022-10-22T20:33:00Z">
        <w:r>
          <w:rPr>
            <w:lang w:val="en-CA"/>
          </w:rPr>
          <w:t>2</w:t>
        </w:r>
      </w:ins>
      <w:ins w:id="22" w:author="Yang Wang" w:date="2022-10-22T20:32:00Z">
        <w:r>
          <w:rPr>
            <w:lang w:val="en-CA"/>
          </w:rPr>
          <w:t>6%, -2.</w:t>
        </w:r>
      </w:ins>
      <w:ins w:id="23" w:author="Yang Wang" w:date="2022-10-22T20:33:00Z">
        <w:r>
          <w:rPr>
            <w:lang w:val="en-CA"/>
          </w:rPr>
          <w:t>14</w:t>
        </w:r>
      </w:ins>
      <w:ins w:id="24" w:author="Yang Wang" w:date="2022-10-22T20:32:00Z">
        <w:r>
          <w:rPr>
            <w:lang w:val="en-CA"/>
          </w:rPr>
          <w:t>%; 1</w:t>
        </w:r>
      </w:ins>
      <w:ins w:id="25" w:author="Yang Wang" w:date="2022-10-22T20:33:00Z">
        <w:r>
          <w:rPr>
            <w:lang w:val="en-CA"/>
          </w:rPr>
          <w:t>21</w:t>
        </w:r>
      </w:ins>
      <w:ins w:id="26" w:author="Yang Wang" w:date="2022-10-22T20:32:00Z">
        <w:r>
          <w:rPr>
            <w:lang w:val="en-CA"/>
          </w:rPr>
          <w:t xml:space="preserve">%, </w:t>
        </w:r>
      </w:ins>
      <w:ins w:id="27" w:author="Yang Wang" w:date="2022-10-22T20:33:00Z">
        <w:r>
          <w:rPr>
            <w:lang w:val="en-CA"/>
          </w:rPr>
          <w:t>99</w:t>
        </w:r>
      </w:ins>
      <w:ins w:id="28" w:author="Yang Wang" w:date="2022-10-22T20:32:00Z">
        <w:r>
          <w:rPr>
            <w:lang w:val="en-CA"/>
          </w:rPr>
          <w:t>%}, Class TGM {</w:t>
        </w:r>
        <w:r w:rsidRPr="00F607BF">
          <w:rPr>
            <w:lang w:val="en-CA"/>
          </w:rPr>
          <w:t xml:space="preserve"> </w:t>
        </w:r>
        <w:r>
          <w:rPr>
            <w:lang w:val="en-CA"/>
          </w:rPr>
          <w:t>-1</w:t>
        </w:r>
      </w:ins>
      <w:ins w:id="29" w:author="Yang Wang" w:date="2022-10-22T20:33:00Z">
        <w:r>
          <w:rPr>
            <w:lang w:val="en-CA"/>
          </w:rPr>
          <w:t>.08</w:t>
        </w:r>
      </w:ins>
      <w:ins w:id="30" w:author="Yang Wang" w:date="2022-10-22T20:32:00Z">
        <w:r>
          <w:rPr>
            <w:lang w:val="en-CA"/>
          </w:rPr>
          <w:t>%, -</w:t>
        </w:r>
      </w:ins>
      <w:ins w:id="31" w:author="Yang Wang" w:date="2022-10-22T20:33:00Z">
        <w:r>
          <w:rPr>
            <w:lang w:val="en-CA"/>
          </w:rPr>
          <w:t>0.98</w:t>
        </w:r>
      </w:ins>
      <w:ins w:id="32" w:author="Yang Wang" w:date="2022-10-22T20:32:00Z">
        <w:r>
          <w:rPr>
            <w:lang w:val="en-CA"/>
          </w:rPr>
          <w:t>%, -1.</w:t>
        </w:r>
      </w:ins>
      <w:ins w:id="33" w:author="Yang Wang" w:date="2022-10-22T20:33:00Z">
        <w:r>
          <w:rPr>
            <w:lang w:val="en-CA"/>
          </w:rPr>
          <w:t>0</w:t>
        </w:r>
      </w:ins>
      <w:ins w:id="34" w:author="Yang Wang" w:date="2022-10-22T20:32:00Z">
        <w:r>
          <w:rPr>
            <w:lang w:val="en-CA"/>
          </w:rPr>
          <w:t>3%; 1</w:t>
        </w:r>
      </w:ins>
      <w:ins w:id="35" w:author="Yang Wang" w:date="2022-10-22T20:33:00Z">
        <w:r>
          <w:rPr>
            <w:lang w:val="en-CA"/>
          </w:rPr>
          <w:t>22</w:t>
        </w:r>
      </w:ins>
      <w:ins w:id="36" w:author="Yang Wang" w:date="2022-10-22T20:32:00Z">
        <w:r>
          <w:rPr>
            <w:lang w:val="en-CA"/>
          </w:rPr>
          <w:t>%, 101%};</w:t>
        </w:r>
      </w:ins>
    </w:p>
    <w:p w14:paraId="4CFE334F" w14:textId="06C6DB46" w:rsidR="00AF541A" w:rsidRDefault="00AF541A" w:rsidP="00AF541A">
      <w:pPr>
        <w:tabs>
          <w:tab w:val="clear" w:pos="360"/>
          <w:tab w:val="clear" w:pos="720"/>
          <w:tab w:val="clear" w:pos="3960"/>
        </w:tabs>
        <w:rPr>
          <w:lang w:val="en-CA"/>
        </w:rPr>
      </w:pPr>
      <w:ins w:id="37" w:author="Yang Wang" w:date="2022-10-22T20:32:00Z">
        <w:r>
          <w:rPr>
            <w:rFonts w:hint="eastAsia"/>
            <w:lang w:val="en-CA"/>
          </w:rPr>
          <w:t>R</w:t>
        </w:r>
        <w:r>
          <w:rPr>
            <w:lang w:val="en-CA"/>
          </w:rPr>
          <w:t>A: Class F {-1.</w:t>
        </w:r>
      </w:ins>
      <w:ins w:id="38" w:author="Yang Wang" w:date="2022-10-22T20:34:00Z">
        <w:r>
          <w:rPr>
            <w:lang w:val="en-CA"/>
          </w:rPr>
          <w:t>44</w:t>
        </w:r>
      </w:ins>
      <w:ins w:id="39" w:author="Yang Wang" w:date="2022-10-22T20:32:00Z">
        <w:r>
          <w:rPr>
            <w:lang w:val="en-CA"/>
          </w:rPr>
          <w:t>%, -1.</w:t>
        </w:r>
      </w:ins>
      <w:ins w:id="40" w:author="Yang Wang" w:date="2022-10-22T20:34:00Z">
        <w:r>
          <w:rPr>
            <w:lang w:val="en-CA"/>
          </w:rPr>
          <w:t>3</w:t>
        </w:r>
      </w:ins>
      <w:ins w:id="41" w:author="Yang Wang" w:date="2022-10-22T20:32:00Z">
        <w:r>
          <w:rPr>
            <w:lang w:val="en-CA"/>
          </w:rPr>
          <w:t>8%, -1.</w:t>
        </w:r>
      </w:ins>
      <w:ins w:id="42" w:author="Yang Wang" w:date="2022-10-22T20:34:00Z">
        <w:r>
          <w:rPr>
            <w:lang w:val="en-CA"/>
          </w:rPr>
          <w:t xml:space="preserve">56 </w:t>
        </w:r>
      </w:ins>
      <w:ins w:id="43" w:author="Yang Wang" w:date="2022-10-22T20:32:00Z">
        <w:r>
          <w:rPr>
            <w:lang w:val="en-CA"/>
          </w:rPr>
          <w:t>%; 10</w:t>
        </w:r>
      </w:ins>
      <w:ins w:id="44" w:author="Yang Wang" w:date="2022-10-22T20:34:00Z">
        <w:r>
          <w:rPr>
            <w:lang w:val="en-CA"/>
          </w:rPr>
          <w:t>4</w:t>
        </w:r>
      </w:ins>
      <w:ins w:id="45" w:author="Yang Wang" w:date="2022-10-22T20:32:00Z">
        <w:r>
          <w:rPr>
            <w:lang w:val="en-CA"/>
          </w:rPr>
          <w:t>%, 100%}, Class TGM {</w:t>
        </w:r>
        <w:r w:rsidRPr="00F607BF">
          <w:rPr>
            <w:lang w:val="en-CA"/>
          </w:rPr>
          <w:t xml:space="preserve"> </w:t>
        </w:r>
        <w:r>
          <w:rPr>
            <w:lang w:val="en-CA"/>
          </w:rPr>
          <w:t>-0.3</w:t>
        </w:r>
      </w:ins>
      <w:ins w:id="46" w:author="Yang Wang" w:date="2022-10-22T20:34:00Z">
        <w:r>
          <w:rPr>
            <w:lang w:val="en-CA"/>
          </w:rPr>
          <w:t>1</w:t>
        </w:r>
      </w:ins>
      <w:ins w:id="47" w:author="Yang Wang" w:date="2022-10-22T20:32:00Z">
        <w:r>
          <w:rPr>
            <w:lang w:val="en-CA"/>
          </w:rPr>
          <w:t>%, -0.3</w:t>
        </w:r>
      </w:ins>
      <w:ins w:id="48" w:author="Yang Wang" w:date="2022-10-22T20:34:00Z">
        <w:r>
          <w:rPr>
            <w:lang w:val="en-CA"/>
          </w:rPr>
          <w:t>8</w:t>
        </w:r>
      </w:ins>
      <w:ins w:id="49" w:author="Yang Wang" w:date="2022-10-22T20:32:00Z">
        <w:r>
          <w:rPr>
            <w:lang w:val="en-CA"/>
          </w:rPr>
          <w:t>%, -0.</w:t>
        </w:r>
      </w:ins>
      <w:ins w:id="50" w:author="Yang Wang" w:date="2022-10-22T20:34:00Z">
        <w:r>
          <w:rPr>
            <w:lang w:val="en-CA"/>
          </w:rPr>
          <w:t>30</w:t>
        </w:r>
      </w:ins>
      <w:ins w:id="51" w:author="Yang Wang" w:date="2022-10-22T20:32:00Z">
        <w:r>
          <w:rPr>
            <w:lang w:val="en-CA"/>
          </w:rPr>
          <w:t>%; 10</w:t>
        </w:r>
      </w:ins>
      <w:ins w:id="52" w:author="Yang Wang" w:date="2022-10-22T20:34:00Z">
        <w:r>
          <w:rPr>
            <w:lang w:val="en-CA"/>
          </w:rPr>
          <w:t>2</w:t>
        </w:r>
      </w:ins>
      <w:ins w:id="53" w:author="Yang Wang" w:date="2022-10-22T20:32:00Z">
        <w:r>
          <w:rPr>
            <w:lang w:val="en-CA"/>
          </w:rPr>
          <w:t xml:space="preserve">%, </w:t>
        </w:r>
      </w:ins>
      <w:ins w:id="54" w:author="Yang Wang" w:date="2022-10-22T20:34:00Z">
        <w:r>
          <w:rPr>
            <w:lang w:val="en-CA"/>
          </w:rPr>
          <w:t>101</w:t>
        </w:r>
      </w:ins>
      <w:ins w:id="55" w:author="Yang Wang" w:date="2022-10-22T20:32:00Z">
        <w:r>
          <w:rPr>
            <w:lang w:val="en-CA"/>
          </w:rPr>
          <w:t>%}.</w:t>
        </w:r>
      </w:ins>
    </w:p>
    <w:p w14:paraId="55DBFED5" w14:textId="2012D953" w:rsidR="007A4AE1" w:rsidRPr="00005239" w:rsidRDefault="007A4AE1" w:rsidP="007A4AE1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Introduction</w:t>
      </w:r>
    </w:p>
    <w:p w14:paraId="591B4C1A" w14:textId="1C33996C" w:rsidR="00CD20CA" w:rsidRDefault="00CD20CA" w:rsidP="00A75C07">
      <w:pPr>
        <w:rPr>
          <w:lang w:val="en-CA"/>
        </w:rPr>
      </w:pPr>
      <w:r>
        <w:rPr>
          <w:lang w:val="en-CA"/>
        </w:rPr>
        <w:t xml:space="preserve">Several coding tools </w:t>
      </w:r>
      <w:r w:rsidR="008F3B72">
        <w:rPr>
          <w:lang w:val="en-CA"/>
        </w:rPr>
        <w:t>combining</w:t>
      </w:r>
      <w:r>
        <w:rPr>
          <w:lang w:val="en-CA"/>
        </w:rPr>
        <w:t xml:space="preserve"> inter prediction and intra prediction have been proposed to improve the coding performance of VTM and ECM, such as </w:t>
      </w:r>
      <w:r w:rsidR="00E8021E">
        <w:rPr>
          <w:lang w:val="en-CA"/>
        </w:rPr>
        <w:t>combined inter and intra prediction (</w:t>
      </w:r>
      <w:r>
        <w:rPr>
          <w:lang w:val="en-CA"/>
        </w:rPr>
        <w:t>CIIP</w:t>
      </w:r>
      <w:r w:rsidR="00E8021E">
        <w:rPr>
          <w:lang w:val="en-CA"/>
        </w:rPr>
        <w:t>)</w:t>
      </w:r>
      <w:r>
        <w:rPr>
          <w:lang w:val="en-CA"/>
        </w:rPr>
        <w:t xml:space="preserve">, </w:t>
      </w:r>
      <w:r w:rsidR="00E8021E">
        <w:t>g</w:t>
      </w:r>
      <w:r w:rsidR="00E8021E" w:rsidRPr="00CF512D">
        <w:t>eometry partitioning mode</w:t>
      </w:r>
      <w:r>
        <w:rPr>
          <w:lang w:val="en-CA"/>
        </w:rPr>
        <w:t xml:space="preserve"> with inter and intra prediction</w:t>
      </w:r>
      <w:r w:rsidR="00E8021E">
        <w:rPr>
          <w:lang w:val="en-CA"/>
        </w:rPr>
        <w:t xml:space="preserve"> (GPM-intra)</w:t>
      </w:r>
      <w:r>
        <w:rPr>
          <w:lang w:val="en-CA"/>
        </w:rPr>
        <w:t xml:space="preserve">. Similarly, intra block copy </w:t>
      </w:r>
      <w:r w:rsidR="00AD3335">
        <w:rPr>
          <w:lang w:val="en-CA"/>
        </w:rPr>
        <w:t xml:space="preserve">(IBC) </w:t>
      </w:r>
      <w:r>
        <w:rPr>
          <w:lang w:val="en-CA"/>
        </w:rPr>
        <w:t>could be improved by considering intra prediction.</w:t>
      </w:r>
    </w:p>
    <w:p w14:paraId="10B9A866" w14:textId="7D831D36" w:rsidR="00CD20CA" w:rsidRPr="00CD20CA" w:rsidRDefault="00CD20CA" w:rsidP="00A75C07">
      <w:pPr>
        <w:rPr>
          <w:lang w:val="en-CA"/>
        </w:rPr>
      </w:pPr>
      <w:r>
        <w:rPr>
          <w:lang w:val="en-CA"/>
        </w:rPr>
        <w:t xml:space="preserve">Besides, </w:t>
      </w:r>
      <w:r w:rsidRPr="00250117">
        <w:rPr>
          <w:lang w:val="en-CA"/>
        </w:rPr>
        <w:t>LIC</w:t>
      </w:r>
      <w:r>
        <w:rPr>
          <w:lang w:val="en-CA"/>
        </w:rPr>
        <w:t xml:space="preserve"> in ECM-6.0 </w:t>
      </w:r>
      <w:r w:rsidRPr="00250117">
        <w:rPr>
          <w:lang w:val="en-CA"/>
        </w:rPr>
        <w:t>is an inter prediction technique to model local illumination variation between current block and its prediction bloc</w:t>
      </w:r>
      <w:r>
        <w:rPr>
          <w:lang w:val="en-CA"/>
        </w:rPr>
        <w:t xml:space="preserve">k. However, the illumination variation within a picture </w:t>
      </w:r>
      <w:r w:rsidR="00CF7554">
        <w:rPr>
          <w:lang w:val="en-CA"/>
        </w:rPr>
        <w:t xml:space="preserve">has </w:t>
      </w:r>
      <w:r>
        <w:rPr>
          <w:lang w:val="en-CA"/>
        </w:rPr>
        <w:t xml:space="preserve">not </w:t>
      </w:r>
      <w:r w:rsidR="00CF7554">
        <w:rPr>
          <w:lang w:val="en-CA"/>
        </w:rPr>
        <w:t>been studied</w:t>
      </w:r>
      <w:r>
        <w:rPr>
          <w:lang w:val="en-CA"/>
        </w:rPr>
        <w:t>.</w:t>
      </w:r>
    </w:p>
    <w:p w14:paraId="0A9A95FB" w14:textId="196A2064" w:rsidR="00CA6F56" w:rsidRPr="00005239" w:rsidRDefault="00CA6F56" w:rsidP="00CA6F56">
      <w:pPr>
        <w:pStyle w:val="1"/>
        <w:rPr>
          <w:lang w:val="en-CA"/>
        </w:rPr>
      </w:pPr>
      <w:r>
        <w:rPr>
          <w:lang w:val="en-CA"/>
        </w:rPr>
        <w:t>Proposed method</w:t>
      </w:r>
    </w:p>
    <w:p w14:paraId="2B04DAB6" w14:textId="314B6E87" w:rsidR="00AD3335" w:rsidRDefault="008753A1" w:rsidP="00A75C07">
      <w:pPr>
        <w:rPr>
          <w:lang w:val="en-CA" w:eastAsia="zh-CN"/>
        </w:rPr>
      </w:pPr>
      <w:r>
        <w:rPr>
          <w:lang w:val="en-CA" w:eastAsia="zh-CN"/>
        </w:rPr>
        <w:t>In t</w:t>
      </w:r>
      <w:r w:rsidRPr="00887484">
        <w:rPr>
          <w:lang w:val="en-CA" w:eastAsia="zh-CN"/>
        </w:rPr>
        <w:t>his contribution</w:t>
      </w:r>
      <w:r>
        <w:rPr>
          <w:lang w:val="en-CA" w:eastAsia="zh-CN"/>
        </w:rPr>
        <w:t xml:space="preserve">, </w:t>
      </w:r>
      <w:r w:rsidR="00CD20CA">
        <w:rPr>
          <w:lang w:val="en-CA" w:eastAsia="zh-CN"/>
        </w:rPr>
        <w:t xml:space="preserve">three </w:t>
      </w:r>
      <w:r w:rsidR="00AD3335">
        <w:rPr>
          <w:lang w:val="en-CA" w:eastAsia="zh-CN"/>
        </w:rPr>
        <w:t xml:space="preserve">aspects </w:t>
      </w:r>
      <w:r w:rsidR="00CD20CA">
        <w:rPr>
          <w:lang w:val="en-CA" w:eastAsia="zh-CN"/>
        </w:rPr>
        <w:t>are</w:t>
      </w:r>
      <w:r>
        <w:rPr>
          <w:lang w:val="en-CA" w:eastAsia="zh-CN"/>
        </w:rPr>
        <w:t xml:space="preserve"> proposed</w:t>
      </w:r>
      <w:r w:rsidR="00CD20CA">
        <w:rPr>
          <w:lang w:val="en-CA" w:eastAsia="zh-CN"/>
        </w:rPr>
        <w:t xml:space="preserve"> to </w:t>
      </w:r>
      <w:r w:rsidR="00E8021E">
        <w:rPr>
          <w:lang w:val="en-CA" w:eastAsia="zh-CN"/>
        </w:rPr>
        <w:t>extend the use of IBC</w:t>
      </w:r>
      <w:r w:rsidR="00CD20CA">
        <w:rPr>
          <w:lang w:val="en-CA" w:eastAsia="zh-CN"/>
        </w:rPr>
        <w:t>:</w:t>
      </w:r>
    </w:p>
    <w:p w14:paraId="0128050F" w14:textId="6B76F589" w:rsidR="00AD3335" w:rsidRDefault="00AD3335" w:rsidP="00A75C07">
      <w:pPr>
        <w:rPr>
          <w:lang w:val="en-CA" w:eastAsia="zh-CN"/>
        </w:rPr>
      </w:pPr>
      <w:r>
        <w:rPr>
          <w:lang w:val="en-CA" w:eastAsia="zh-CN"/>
        </w:rPr>
        <w:t xml:space="preserve">Aspect </w:t>
      </w:r>
      <w:r w:rsidR="00CD20CA">
        <w:rPr>
          <w:lang w:val="en-CA" w:eastAsia="zh-CN"/>
        </w:rPr>
        <w:t xml:space="preserve">#1: </w:t>
      </w:r>
      <w:r>
        <w:rPr>
          <w:lang w:val="en-CA" w:eastAsia="zh-CN"/>
        </w:rPr>
        <w:t>Combin</w:t>
      </w:r>
      <w:r w:rsidR="00E8021E">
        <w:rPr>
          <w:lang w:val="en-CA" w:eastAsia="zh-CN"/>
        </w:rPr>
        <w:t>ed</w:t>
      </w:r>
      <w:r>
        <w:rPr>
          <w:lang w:val="en-CA" w:eastAsia="zh-CN"/>
        </w:rPr>
        <w:t xml:space="preserve"> </w:t>
      </w:r>
      <w:r w:rsidR="00E8021E">
        <w:rPr>
          <w:lang w:val="en-CA" w:eastAsia="zh-CN"/>
        </w:rPr>
        <w:t>IBC</w:t>
      </w:r>
      <w:r w:rsidR="00CD20CA">
        <w:rPr>
          <w:lang w:val="en-CA" w:eastAsia="zh-CN"/>
        </w:rPr>
        <w:t xml:space="preserve"> and intra prediction (IBC</w:t>
      </w:r>
      <w:r>
        <w:rPr>
          <w:lang w:val="en-CA" w:eastAsia="zh-CN"/>
        </w:rPr>
        <w:t>-CI</w:t>
      </w:r>
      <w:r w:rsidR="00CD20CA">
        <w:rPr>
          <w:lang w:val="en-CA" w:eastAsia="zh-CN"/>
        </w:rPr>
        <w:t>IP);</w:t>
      </w:r>
    </w:p>
    <w:p w14:paraId="62232689" w14:textId="3C019C67" w:rsidR="00CF7554" w:rsidRDefault="00AD3335" w:rsidP="00A75C07">
      <w:pPr>
        <w:rPr>
          <w:lang w:val="en-CA" w:eastAsia="zh-CN"/>
        </w:rPr>
      </w:pPr>
      <w:r>
        <w:rPr>
          <w:lang w:val="en-CA" w:eastAsia="zh-CN"/>
        </w:rPr>
        <w:lastRenderedPageBreak/>
        <w:t>Aspect</w:t>
      </w:r>
      <w:r w:rsidR="00CD20CA">
        <w:rPr>
          <w:lang w:val="en-CA" w:eastAsia="zh-CN"/>
        </w:rPr>
        <w:t xml:space="preserve"> #2: </w:t>
      </w:r>
      <w:r w:rsidR="00CF7554">
        <w:rPr>
          <w:lang w:val="en-CA" w:eastAsia="zh-CN"/>
        </w:rPr>
        <w:t>IBC</w:t>
      </w:r>
      <w:r w:rsidR="00CD20CA">
        <w:rPr>
          <w:lang w:val="en-CA" w:eastAsia="zh-CN"/>
        </w:rPr>
        <w:t xml:space="preserve"> with geometry partitioning (IBC-GPM);</w:t>
      </w:r>
    </w:p>
    <w:p w14:paraId="501C6DAE" w14:textId="564CD18C" w:rsidR="00CD20CA" w:rsidRDefault="00CF7554" w:rsidP="00A75C07">
      <w:pPr>
        <w:rPr>
          <w:lang w:val="en-CA" w:eastAsia="zh-CN"/>
        </w:rPr>
      </w:pPr>
      <w:r>
        <w:rPr>
          <w:lang w:val="en-CA" w:eastAsia="zh-CN"/>
        </w:rPr>
        <w:t xml:space="preserve">Aspect </w:t>
      </w:r>
      <w:r w:rsidR="00CD20CA">
        <w:rPr>
          <w:lang w:val="en-CA" w:eastAsia="zh-CN"/>
        </w:rPr>
        <w:t xml:space="preserve">#3: </w:t>
      </w:r>
      <w:r>
        <w:rPr>
          <w:lang w:val="en-CA" w:eastAsia="zh-CN"/>
        </w:rPr>
        <w:t>IBC</w:t>
      </w:r>
      <w:r w:rsidR="00CD20CA">
        <w:rPr>
          <w:lang w:val="en-CA" w:eastAsia="zh-CN"/>
        </w:rPr>
        <w:t xml:space="preserve"> with local illumination compensation (IBC-LIC).</w:t>
      </w:r>
    </w:p>
    <w:p w14:paraId="4F11749C" w14:textId="7E841AD3" w:rsidR="00CD20CA" w:rsidRDefault="00E8021E" w:rsidP="00CD20CA">
      <w:pPr>
        <w:pStyle w:val="2"/>
        <w:rPr>
          <w:lang w:val="en-CA" w:eastAsia="zh-CN"/>
        </w:rPr>
      </w:pPr>
      <w:r>
        <w:rPr>
          <w:lang w:val="en-CA"/>
        </w:rPr>
        <w:t>Combined</w:t>
      </w:r>
      <w:r w:rsidR="00CD20CA">
        <w:rPr>
          <w:lang w:val="en-CA"/>
        </w:rPr>
        <w:t xml:space="preserve"> IBC and intra prediction (</w:t>
      </w:r>
      <w:r w:rsidR="00CF7554">
        <w:rPr>
          <w:lang w:val="en-CA"/>
        </w:rPr>
        <w:t>IBC-CIIP</w:t>
      </w:r>
      <w:r w:rsidR="00CD20CA">
        <w:rPr>
          <w:lang w:val="en-CA"/>
        </w:rPr>
        <w:t>)</w:t>
      </w:r>
    </w:p>
    <w:p w14:paraId="72F656C9" w14:textId="51857FB6" w:rsidR="00CD20CA" w:rsidRDefault="00CD20CA" w:rsidP="00CD20CA">
      <w:pPr>
        <w:rPr>
          <w:lang w:val="en-CA" w:eastAsia="zh-CN"/>
        </w:rPr>
      </w:pPr>
      <w:r>
        <w:rPr>
          <w:lang w:val="en-CA" w:eastAsia="zh-CN"/>
        </w:rPr>
        <w:t xml:space="preserve">When </w:t>
      </w:r>
      <w:r w:rsidR="00CF7554">
        <w:rPr>
          <w:lang w:val="en-CA" w:eastAsia="zh-CN"/>
        </w:rPr>
        <w:t xml:space="preserve">IBC-CIIP </w:t>
      </w:r>
      <w:r>
        <w:rPr>
          <w:lang w:val="en-CA" w:eastAsia="zh-CN"/>
        </w:rPr>
        <w:t xml:space="preserve">is applied to a CU, two prediction signals are obtained using IBC and intra prediction. The two prediction signals weighted </w:t>
      </w:r>
      <w:r w:rsidR="00CF7554">
        <w:rPr>
          <w:lang w:val="en-CA" w:eastAsia="zh-CN"/>
        </w:rPr>
        <w:t>summed to generate the final prediction</w:t>
      </w:r>
      <w:r>
        <w:rPr>
          <w:lang w:val="en-CA" w:eastAsia="zh-CN"/>
        </w:rPr>
        <w:t xml:space="preserve">. </w:t>
      </w:r>
      <w:r w:rsidR="00CF7554">
        <w:rPr>
          <w:lang w:val="en-CA" w:eastAsia="zh-CN"/>
        </w:rPr>
        <w:t xml:space="preserve">IBC-CIIP </w:t>
      </w:r>
      <w:r>
        <w:rPr>
          <w:lang w:val="en-CA" w:eastAsia="zh-CN"/>
        </w:rPr>
        <w:t xml:space="preserve">can be applied to IBC AMVP mode and IBC merge mode. A CU flag is signalled to indicate the </w:t>
      </w:r>
      <w:r w:rsidR="00CF7554">
        <w:rPr>
          <w:lang w:val="en-CA" w:eastAsia="zh-CN"/>
        </w:rPr>
        <w:t>use</w:t>
      </w:r>
      <w:r>
        <w:rPr>
          <w:lang w:val="en-CA" w:eastAsia="zh-CN"/>
        </w:rPr>
        <w:t xml:space="preserve"> of </w:t>
      </w:r>
      <w:r w:rsidR="00CF7554">
        <w:rPr>
          <w:lang w:val="en-CA" w:eastAsia="zh-CN"/>
        </w:rPr>
        <w:t>IBC-CIIP</w:t>
      </w:r>
      <w:r>
        <w:rPr>
          <w:lang w:val="en-CA" w:eastAsia="zh-CN"/>
        </w:rPr>
        <w:t>.</w:t>
      </w:r>
    </w:p>
    <w:p w14:paraId="78B9C5F6" w14:textId="37988E35" w:rsidR="00CD20CA" w:rsidRDefault="00E8021E" w:rsidP="00CD20CA">
      <w:pPr>
        <w:pStyle w:val="2"/>
        <w:rPr>
          <w:lang w:val="en-CA" w:eastAsia="zh-CN"/>
        </w:rPr>
      </w:pPr>
      <w:r>
        <w:rPr>
          <w:lang w:val="en-CA"/>
        </w:rPr>
        <w:t>IBC</w:t>
      </w:r>
      <w:r w:rsidR="00CD20CA">
        <w:rPr>
          <w:lang w:val="en-CA"/>
        </w:rPr>
        <w:t xml:space="preserve"> with geometr</w:t>
      </w:r>
      <w:r w:rsidR="008F3B72">
        <w:rPr>
          <w:lang w:val="en-CA"/>
        </w:rPr>
        <w:t>y</w:t>
      </w:r>
      <w:r w:rsidR="00CD20CA">
        <w:rPr>
          <w:lang w:val="en-CA"/>
        </w:rPr>
        <w:t xml:space="preserve"> partitioning (IBC-GPM)</w:t>
      </w:r>
    </w:p>
    <w:p w14:paraId="4D7A72DF" w14:textId="72944EBC" w:rsidR="00CD20CA" w:rsidRDefault="00CD20CA" w:rsidP="00A75C07">
      <w:pPr>
        <w:rPr>
          <w:lang w:val="en-CA" w:eastAsia="zh-CN"/>
        </w:rPr>
      </w:pPr>
      <w:r>
        <w:rPr>
          <w:lang w:val="en-CA" w:eastAsia="zh-CN"/>
        </w:rPr>
        <w:t xml:space="preserve">When IBC-GPM is applied to a CU, the CU is divided into two sub-partitions geometrically. The prediction signals of the two sub-partitions are </w:t>
      </w:r>
      <w:r w:rsidR="008F3B72">
        <w:rPr>
          <w:lang w:val="en-CA" w:eastAsia="zh-CN"/>
        </w:rPr>
        <w:t xml:space="preserve">generated </w:t>
      </w:r>
      <w:r>
        <w:rPr>
          <w:lang w:val="en-CA" w:eastAsia="zh-CN"/>
        </w:rPr>
        <w:t>using IBC and intra prediction. IBC-GPM can be applied to IBC merge mode. A CU flag is signalled to indicate the use of IBC-GPM.</w:t>
      </w:r>
    </w:p>
    <w:p w14:paraId="094C507D" w14:textId="37882995" w:rsidR="00CD20CA" w:rsidRPr="00CD20CA" w:rsidRDefault="00E8021E" w:rsidP="00A75C07">
      <w:pPr>
        <w:pStyle w:val="2"/>
        <w:rPr>
          <w:lang w:val="en-CA" w:eastAsia="zh-CN"/>
        </w:rPr>
      </w:pPr>
      <w:r>
        <w:rPr>
          <w:lang w:val="en-CA"/>
        </w:rPr>
        <w:t>IBC</w:t>
      </w:r>
      <w:r w:rsidR="00CD20CA">
        <w:rPr>
          <w:lang w:val="en-CA"/>
        </w:rPr>
        <w:t xml:space="preserve"> with local illumination compensation (IBC-LIC)</w:t>
      </w:r>
    </w:p>
    <w:p w14:paraId="1D753912" w14:textId="022ABE56" w:rsidR="00CD20CA" w:rsidRPr="00CD20CA" w:rsidRDefault="00CD20CA" w:rsidP="00CD20CA">
      <w:pPr>
        <w:rPr>
          <w:lang w:val="en-CA" w:eastAsia="zh-CN"/>
        </w:rPr>
      </w:pPr>
      <w:r>
        <w:rPr>
          <w:lang w:val="en-CA" w:eastAsia="zh-CN"/>
        </w:rPr>
        <w:t>When IBC-LIC is applied to a CU,</w:t>
      </w:r>
      <w:r w:rsidR="008753A1">
        <w:rPr>
          <w:lang w:val="en-CA" w:eastAsia="zh-CN"/>
        </w:rPr>
        <w:t xml:space="preserve"> </w:t>
      </w:r>
      <w:r w:rsidR="008753A1" w:rsidRPr="00250117">
        <w:rPr>
          <w:lang w:val="en-CA"/>
        </w:rPr>
        <w:t xml:space="preserve">local illumination variation between </w:t>
      </w:r>
      <w:r>
        <w:rPr>
          <w:lang w:val="en-CA"/>
        </w:rPr>
        <w:t>the CU</w:t>
      </w:r>
      <w:r w:rsidR="008753A1">
        <w:rPr>
          <w:lang w:val="en-CA"/>
        </w:rPr>
        <w:t xml:space="preserve"> </w:t>
      </w:r>
      <w:r w:rsidR="008753A1" w:rsidRPr="00250117">
        <w:rPr>
          <w:lang w:val="en-CA"/>
        </w:rPr>
        <w:t>and its prediction block</w:t>
      </w:r>
      <w:r w:rsidR="008753A1">
        <w:rPr>
          <w:lang w:val="en-CA"/>
        </w:rPr>
        <w:t xml:space="preserve"> is modelled as </w:t>
      </w:r>
      <w:r w:rsidR="008753A1" w:rsidRPr="00250117">
        <w:rPr>
          <w:lang w:val="en-CA"/>
        </w:rPr>
        <w:t xml:space="preserve">a </w:t>
      </w:r>
      <w:r w:rsidR="008753A1">
        <w:rPr>
          <w:lang w:val="en-CA"/>
        </w:rPr>
        <w:t>linear equation</w:t>
      </w:r>
      <w:r>
        <w:rPr>
          <w:lang w:val="en-CA"/>
        </w:rPr>
        <w:t xml:space="preserve">. The parameters of the linear equation are derived similar to LIC for inter prediction. IBC-LIC can be applied to IBC AMVP mode and IBC merge mode. </w:t>
      </w:r>
      <w:r>
        <w:rPr>
          <w:lang w:val="en-CA" w:eastAsia="zh-CN"/>
        </w:rPr>
        <w:t xml:space="preserve">For IBC AMVP mode, an IBC-LIC flag is signalled to indicate the use of IBC-LIC. </w:t>
      </w:r>
      <w:r w:rsidR="008753A1">
        <w:rPr>
          <w:lang w:val="en-CA" w:eastAsia="zh-CN"/>
        </w:rPr>
        <w:t xml:space="preserve">For IBC merge mode, </w:t>
      </w:r>
      <w:r>
        <w:rPr>
          <w:lang w:val="en-CA" w:eastAsia="zh-CN"/>
        </w:rPr>
        <w:t xml:space="preserve">the </w:t>
      </w:r>
      <w:r w:rsidR="008753A1">
        <w:rPr>
          <w:lang w:val="en-CA" w:eastAsia="zh-CN"/>
        </w:rPr>
        <w:t>IBC-LIC flag is inferred from the merge candidate.</w:t>
      </w:r>
    </w:p>
    <w:p w14:paraId="0BD99198" w14:textId="77777777" w:rsidR="00C631F9" w:rsidRPr="00005239" w:rsidRDefault="00C631F9" w:rsidP="00C631F9">
      <w:pPr>
        <w:pStyle w:val="1"/>
        <w:rPr>
          <w:lang w:val="en-CA"/>
        </w:rPr>
      </w:pPr>
      <w:r w:rsidRPr="00005239">
        <w:rPr>
          <w:lang w:val="en-CA"/>
        </w:rPr>
        <w:t>Simulation results</w:t>
      </w:r>
    </w:p>
    <w:p w14:paraId="1CC0DCC0" w14:textId="3873D4FD" w:rsidR="0043176E" w:rsidRDefault="008753A1" w:rsidP="00EE48C7">
      <w:pPr>
        <w:rPr>
          <w:lang w:val="en-CA" w:eastAsia="zh-CN"/>
        </w:rPr>
      </w:pPr>
      <w:r w:rsidRPr="00887484">
        <w:rPr>
          <w:lang w:val="en-CA"/>
        </w:rPr>
        <w:t xml:space="preserve">The proposed method was implemented on top of </w:t>
      </w:r>
      <w:r>
        <w:rPr>
          <w:lang w:val="en-CA"/>
        </w:rPr>
        <w:t xml:space="preserve">ECM-6.0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_Ref116244284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E8021E">
        <w:rPr>
          <w:lang w:val="en-CA"/>
        </w:rPr>
        <w:t>[1]</w:t>
      </w:r>
      <w:r>
        <w:rPr>
          <w:lang w:val="en-CA"/>
        </w:rPr>
        <w:fldChar w:fldCharType="end"/>
      </w:r>
      <w:r w:rsidRPr="00887484">
        <w:rPr>
          <w:lang w:val="en-CA"/>
        </w:rPr>
        <w:t xml:space="preserve">. Simulations were performed following the </w:t>
      </w:r>
      <w:r>
        <w:rPr>
          <w:lang w:val="en-CA"/>
        </w:rPr>
        <w:t xml:space="preserve">SCC </w:t>
      </w:r>
      <w:r w:rsidRPr="00887484">
        <w:rPr>
          <w:lang w:val="en-CA"/>
        </w:rPr>
        <w:t>common test conditions</w:t>
      </w:r>
      <w:r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_Ref100236597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E8021E">
        <w:rPr>
          <w:lang w:val="en-CA"/>
        </w:rPr>
        <w:t>[2]</w:t>
      </w:r>
      <w:r>
        <w:rPr>
          <w:lang w:val="en-CA"/>
        </w:rPr>
        <w:fldChar w:fldCharType="end"/>
      </w:r>
      <w:r w:rsidRPr="00887484">
        <w:rPr>
          <w:lang w:val="en-CA" w:eastAsia="zh-CN"/>
        </w:rPr>
        <w:t>. More detailed results could be found in the attached excel sheets.</w:t>
      </w:r>
      <w:r w:rsidR="00CD20CA">
        <w:rPr>
          <w:lang w:val="en-CA" w:eastAsia="zh-CN"/>
        </w:rPr>
        <w:t xml:space="preserve"> The following tables show the coding performance of different combinations of these three </w:t>
      </w:r>
      <w:r w:rsidR="00E8021E">
        <w:rPr>
          <w:lang w:val="en-CA" w:eastAsia="zh-CN"/>
        </w:rPr>
        <w:t>aspects</w:t>
      </w:r>
      <w:r w:rsidR="00CD20CA">
        <w:rPr>
          <w:lang w:val="en-CA" w:eastAsia="zh-CN"/>
        </w:rPr>
        <w:t>.</w:t>
      </w:r>
    </w:p>
    <w:p w14:paraId="48F1762F" w14:textId="1095D137" w:rsidR="00CD20CA" w:rsidRDefault="00E8021E" w:rsidP="00EE48C7">
      <w:pPr>
        <w:rPr>
          <w:lang w:val="en-CA" w:eastAsia="zh-CN"/>
        </w:rPr>
      </w:pP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_Ref92718326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 w:rsidRPr="008753A1">
        <w:rPr>
          <w:szCs w:val="22"/>
          <w:lang w:val="en-CA"/>
        </w:rPr>
        <w:t xml:space="preserve">Table </w:t>
      </w:r>
      <w:r>
        <w:rPr>
          <w:noProof/>
          <w:szCs w:val="22"/>
          <w:lang w:val="en-CA"/>
        </w:rPr>
        <w:t>1</w:t>
      </w:r>
      <w:r>
        <w:rPr>
          <w:lang w:val="en-CA" w:eastAsia="zh-CN"/>
        </w:rPr>
        <w:fldChar w:fldCharType="end"/>
      </w:r>
      <w:r w:rsidR="00CD20CA">
        <w:rPr>
          <w:lang w:val="en-CA" w:eastAsia="zh-CN"/>
        </w:rPr>
        <w:t xml:space="preserve">: </w:t>
      </w:r>
      <w:r w:rsidR="00CF7554">
        <w:rPr>
          <w:lang w:val="en-CA" w:eastAsia="zh-CN"/>
        </w:rPr>
        <w:t xml:space="preserve">Aspect </w:t>
      </w:r>
      <w:r w:rsidR="00CD20CA">
        <w:rPr>
          <w:lang w:val="en-CA" w:eastAsia="zh-CN"/>
        </w:rPr>
        <w:t>#1</w:t>
      </w:r>
    </w:p>
    <w:p w14:paraId="1C50271D" w14:textId="69B8EFBC" w:rsidR="00CD20CA" w:rsidRDefault="00E8021E" w:rsidP="00EE48C7">
      <w:pPr>
        <w:rPr>
          <w:lang w:val="en-CA" w:eastAsia="zh-CN"/>
        </w:rPr>
      </w:pP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_Ref116457336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 w:rsidRPr="008753A1">
        <w:rPr>
          <w:szCs w:val="22"/>
          <w:lang w:val="en-CA"/>
        </w:rPr>
        <w:t xml:space="preserve">Table </w:t>
      </w:r>
      <w:r>
        <w:rPr>
          <w:noProof/>
          <w:szCs w:val="22"/>
          <w:lang w:val="en-CA"/>
        </w:rPr>
        <w:t>2</w:t>
      </w:r>
      <w:r>
        <w:rPr>
          <w:lang w:val="en-CA" w:eastAsia="zh-CN"/>
        </w:rPr>
        <w:fldChar w:fldCharType="end"/>
      </w:r>
      <w:r w:rsidR="00CD20CA">
        <w:rPr>
          <w:lang w:val="en-CA" w:eastAsia="zh-CN"/>
        </w:rPr>
        <w:t xml:space="preserve">: </w:t>
      </w:r>
      <w:r w:rsidR="00CF7554">
        <w:rPr>
          <w:lang w:val="en-CA" w:eastAsia="zh-CN"/>
        </w:rPr>
        <w:t xml:space="preserve">Aspect </w:t>
      </w:r>
      <w:r w:rsidR="00CD20CA">
        <w:rPr>
          <w:lang w:val="en-CA" w:eastAsia="zh-CN"/>
        </w:rPr>
        <w:t xml:space="preserve">#1 + </w:t>
      </w:r>
      <w:r w:rsidR="00CF7554">
        <w:rPr>
          <w:lang w:val="en-CA" w:eastAsia="zh-CN"/>
        </w:rPr>
        <w:t xml:space="preserve">Aspect </w:t>
      </w:r>
      <w:r w:rsidR="00CD20CA">
        <w:rPr>
          <w:lang w:val="en-CA" w:eastAsia="zh-CN"/>
        </w:rPr>
        <w:t>#2</w:t>
      </w:r>
    </w:p>
    <w:p w14:paraId="7D033A30" w14:textId="7BDD33C1" w:rsidR="00CD20CA" w:rsidRDefault="00E8021E" w:rsidP="00EE48C7">
      <w:pPr>
        <w:rPr>
          <w:ins w:id="56" w:author="Yang Wang" w:date="2022-10-22T20:38:00Z"/>
          <w:lang w:val="en-CA" w:eastAsia="zh-CN"/>
        </w:rPr>
      </w:pP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_Ref116457338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 w:rsidRPr="008753A1">
        <w:rPr>
          <w:szCs w:val="22"/>
          <w:lang w:val="en-CA"/>
        </w:rPr>
        <w:t xml:space="preserve">Table </w:t>
      </w:r>
      <w:r>
        <w:rPr>
          <w:noProof/>
          <w:szCs w:val="22"/>
          <w:lang w:val="en-CA"/>
        </w:rPr>
        <w:t>3</w:t>
      </w:r>
      <w:r>
        <w:rPr>
          <w:lang w:val="en-CA" w:eastAsia="zh-CN"/>
        </w:rPr>
        <w:fldChar w:fldCharType="end"/>
      </w:r>
      <w:r w:rsidR="00CD20CA">
        <w:rPr>
          <w:lang w:val="en-CA" w:eastAsia="zh-CN"/>
        </w:rPr>
        <w:t xml:space="preserve">: </w:t>
      </w:r>
      <w:r w:rsidR="00CF7554">
        <w:rPr>
          <w:lang w:val="en-CA" w:eastAsia="zh-CN"/>
        </w:rPr>
        <w:t xml:space="preserve">Aspect </w:t>
      </w:r>
      <w:r w:rsidR="00CD20CA">
        <w:rPr>
          <w:lang w:val="en-CA" w:eastAsia="zh-CN"/>
        </w:rPr>
        <w:t xml:space="preserve">#1 + </w:t>
      </w:r>
      <w:r w:rsidR="00CF7554">
        <w:rPr>
          <w:lang w:val="en-CA" w:eastAsia="zh-CN"/>
        </w:rPr>
        <w:t xml:space="preserve">Aspect </w:t>
      </w:r>
      <w:r w:rsidR="00CD20CA">
        <w:rPr>
          <w:lang w:val="en-CA" w:eastAsia="zh-CN"/>
        </w:rPr>
        <w:t xml:space="preserve">#2 + </w:t>
      </w:r>
      <w:r w:rsidR="00CF7554">
        <w:rPr>
          <w:lang w:val="en-CA" w:eastAsia="zh-CN"/>
        </w:rPr>
        <w:t xml:space="preserve">Aspect </w:t>
      </w:r>
      <w:r w:rsidR="00CD20CA">
        <w:rPr>
          <w:lang w:val="en-CA" w:eastAsia="zh-CN"/>
        </w:rPr>
        <w:t>#3</w:t>
      </w:r>
    </w:p>
    <w:p w14:paraId="70176108" w14:textId="7F105EBB" w:rsidR="00AF541A" w:rsidRDefault="00AF541A" w:rsidP="00EE48C7">
      <w:pPr>
        <w:rPr>
          <w:lang w:val="en-CA"/>
        </w:rPr>
      </w:pPr>
      <w:ins w:id="57" w:author="Yang Wang" w:date="2022-10-22T20:39:00Z">
        <w:r>
          <w:rPr>
            <w:lang w:val="en-CA" w:eastAsia="zh-CN"/>
          </w:rPr>
          <w:fldChar w:fldCharType="begin"/>
        </w:r>
        <w:r>
          <w:rPr>
            <w:lang w:val="en-CA" w:eastAsia="zh-CN"/>
          </w:rPr>
          <w:instrText xml:space="preserve"> REF _Ref117363569 \h </w:instrText>
        </w:r>
      </w:ins>
      <w:r>
        <w:rPr>
          <w:lang w:val="en-CA" w:eastAsia="zh-CN"/>
        </w:rPr>
      </w:r>
      <w:r>
        <w:rPr>
          <w:lang w:val="en-CA" w:eastAsia="zh-CN"/>
        </w:rPr>
        <w:fldChar w:fldCharType="separate"/>
      </w:r>
      <w:ins w:id="58" w:author="Yang Wang" w:date="2022-10-22T20:39:00Z">
        <w:r w:rsidRPr="008753A1">
          <w:rPr>
            <w:szCs w:val="22"/>
            <w:lang w:val="en-CA"/>
          </w:rPr>
          <w:t xml:space="preserve">Table </w:t>
        </w:r>
        <w:r>
          <w:rPr>
            <w:noProof/>
            <w:szCs w:val="22"/>
            <w:lang w:val="en-CA"/>
          </w:rPr>
          <w:t>4</w:t>
        </w:r>
        <w:r>
          <w:rPr>
            <w:lang w:val="en-CA" w:eastAsia="zh-CN"/>
          </w:rPr>
          <w:fldChar w:fldCharType="end"/>
        </w:r>
      </w:ins>
      <w:ins w:id="59" w:author="Yang Wang" w:date="2022-10-22T20:38:00Z">
        <w:r>
          <w:rPr>
            <w:lang w:val="en-CA" w:eastAsia="zh-CN"/>
          </w:rPr>
          <w:t xml:space="preserve">: </w:t>
        </w:r>
      </w:ins>
      <w:ins w:id="60" w:author="Yang Wang" w:date="2022-10-22T20:39:00Z">
        <w:r>
          <w:rPr>
            <w:lang w:val="en-CA" w:eastAsia="zh-CN"/>
          </w:rPr>
          <w:t>Simplified version of Aspect #1 + Aspect #2 + Aspect #3</w:t>
        </w:r>
      </w:ins>
    </w:p>
    <w:p w14:paraId="78BA9FBC" w14:textId="113552EF" w:rsidR="000F6DD4" w:rsidRDefault="000F6DD4" w:rsidP="000F6DD4">
      <w:pPr>
        <w:pStyle w:val="af"/>
        <w:spacing w:after="240"/>
        <w:jc w:val="center"/>
        <w:rPr>
          <w:sz w:val="22"/>
          <w:szCs w:val="22"/>
          <w:lang w:val="en-CA"/>
        </w:rPr>
      </w:pPr>
      <w:bookmarkStart w:id="61" w:name="_Ref92718326"/>
      <w:r w:rsidRPr="008753A1">
        <w:rPr>
          <w:sz w:val="22"/>
          <w:szCs w:val="22"/>
          <w:lang w:val="en-CA"/>
        </w:rPr>
        <w:t xml:space="preserve">Table </w:t>
      </w:r>
      <w:r w:rsidRPr="008753A1">
        <w:rPr>
          <w:noProof/>
          <w:sz w:val="22"/>
          <w:szCs w:val="22"/>
          <w:lang w:val="en-CA"/>
        </w:rPr>
        <w:fldChar w:fldCharType="begin"/>
      </w:r>
      <w:r w:rsidRPr="008753A1">
        <w:rPr>
          <w:noProof/>
          <w:sz w:val="22"/>
          <w:szCs w:val="22"/>
          <w:lang w:val="en-CA"/>
        </w:rPr>
        <w:instrText xml:space="preserve"> SEQ Table \* ARABIC </w:instrText>
      </w:r>
      <w:r w:rsidRPr="008753A1">
        <w:rPr>
          <w:noProof/>
          <w:sz w:val="22"/>
          <w:szCs w:val="22"/>
          <w:lang w:val="en-CA"/>
        </w:rPr>
        <w:fldChar w:fldCharType="separate"/>
      </w:r>
      <w:r w:rsidR="00E8021E">
        <w:rPr>
          <w:noProof/>
          <w:sz w:val="22"/>
          <w:szCs w:val="22"/>
          <w:lang w:val="en-CA"/>
        </w:rPr>
        <w:t>1</w:t>
      </w:r>
      <w:r w:rsidRPr="008753A1">
        <w:rPr>
          <w:noProof/>
          <w:sz w:val="22"/>
          <w:szCs w:val="22"/>
          <w:lang w:val="en-CA"/>
        </w:rPr>
        <w:fldChar w:fldCharType="end"/>
      </w:r>
      <w:bookmarkEnd w:id="61"/>
      <w:r w:rsidRPr="008753A1">
        <w:rPr>
          <w:sz w:val="22"/>
          <w:szCs w:val="22"/>
          <w:lang w:val="en-CA"/>
        </w:rPr>
        <w:t xml:space="preserve">: </w:t>
      </w:r>
      <w:r w:rsidR="008753A1" w:rsidRPr="008753A1">
        <w:rPr>
          <w:sz w:val="22"/>
          <w:szCs w:val="22"/>
          <w:lang w:val="en-CA"/>
        </w:rPr>
        <w:t>Coding performance</w:t>
      </w:r>
      <w:r w:rsidR="00CD20CA">
        <w:rPr>
          <w:sz w:val="22"/>
          <w:szCs w:val="22"/>
          <w:lang w:val="en-CA"/>
        </w:rPr>
        <w:t xml:space="preserve"> of </w:t>
      </w:r>
      <w:r w:rsidR="00E8021E">
        <w:rPr>
          <w:sz w:val="22"/>
          <w:szCs w:val="22"/>
          <w:lang w:val="en-CA"/>
        </w:rPr>
        <w:t xml:space="preserve">aspect </w:t>
      </w:r>
      <w:r w:rsidR="00CD20CA">
        <w:rPr>
          <w:sz w:val="22"/>
          <w:szCs w:val="22"/>
          <w:lang w:val="en-CA"/>
        </w:rPr>
        <w:t>#1</w:t>
      </w:r>
      <w:r w:rsidR="008753A1" w:rsidRPr="008753A1">
        <w:rPr>
          <w:sz w:val="22"/>
          <w:szCs w:val="22"/>
          <w:lang w:val="en-CA"/>
        </w:rPr>
        <w:t xml:space="preserve"> compared to ECM-6.0</w:t>
      </w:r>
    </w:p>
    <w:tbl>
      <w:tblPr>
        <w:tblW w:w="6644" w:type="dxa"/>
        <w:jc w:val="center"/>
        <w:tblLook w:val="04A0" w:firstRow="1" w:lastRow="0" w:firstColumn="1" w:lastColumn="0" w:noHBand="0" w:noVBand="1"/>
      </w:tblPr>
      <w:tblGrid>
        <w:gridCol w:w="1344"/>
        <w:gridCol w:w="1170"/>
        <w:gridCol w:w="1169"/>
        <w:gridCol w:w="1169"/>
        <w:gridCol w:w="896"/>
        <w:gridCol w:w="896"/>
      </w:tblGrid>
      <w:tr w:rsidR="00CD20CA" w:rsidRPr="00CD20CA" w14:paraId="15A91870" w14:textId="77777777" w:rsidTr="00CD20CA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232D32" w14:textId="126F3F5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FF0000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89A5C4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  <w:r w:rsidRPr="00CD20CA">
              <w:rPr>
                <w:b/>
                <w:bCs/>
                <w:color w:val="000000"/>
                <w:sz w:val="20"/>
                <w:lang w:eastAsia="zh-CN"/>
              </w:rPr>
              <w:t xml:space="preserve">All Intra Main 10 </w:t>
            </w:r>
          </w:p>
        </w:tc>
      </w:tr>
      <w:tr w:rsidR="00CD20CA" w:rsidRPr="00CD20CA" w14:paraId="35E64861" w14:textId="77777777" w:rsidTr="00CD20CA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B3810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27A35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7062B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5AF8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28A2E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BAF05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CD20CA" w:rsidRPr="00CD20CA" w14:paraId="06419CD0" w14:textId="77777777" w:rsidTr="00CD20CA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38ADA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2B054" w14:textId="1E1CA6D8" w:rsidR="00CD20CA" w:rsidRPr="00CD20CA" w:rsidRDefault="00AF541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62" w:author="Yang Wang" w:date="2022-10-22T20:34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0.52%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345E8" w14:textId="077451D7" w:rsidR="00CD20CA" w:rsidRPr="00CD20CA" w:rsidRDefault="00AF541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63" w:author="Yang Wang" w:date="2022-10-22T20:34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0.52%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DA261" w14:textId="4C8D0F22" w:rsidR="00CD20CA" w:rsidRPr="00CD20CA" w:rsidRDefault="00AF541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64" w:author="Yang Wang" w:date="2022-10-22T20:34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0.27%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B5FEB" w14:textId="44412A2B" w:rsidR="00CD20CA" w:rsidRPr="00CD20CA" w:rsidRDefault="00AF541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65" w:author="Yang Wang" w:date="2022-10-22T20:34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43%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DB9DCC" w14:textId="54622F77" w:rsidR="00CD20CA" w:rsidRPr="00CD20CA" w:rsidRDefault="00AF541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66" w:author="Yang Wang" w:date="2022-10-22T20:34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03%</w:t>
              </w:r>
            </w:ins>
          </w:p>
        </w:tc>
      </w:tr>
      <w:tr w:rsidR="00DB26D2" w:rsidRPr="00CD20CA" w14:paraId="6C8DDD95" w14:textId="77777777" w:rsidTr="00CD20CA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99B3A" w14:textId="7777777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D34B45F" w14:textId="0E53083C" w:rsidR="00DB26D2" w:rsidRPr="00DB26D2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</w:rPr>
              <w:t>-0.24%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F8721C" w14:textId="685E36F3" w:rsidR="00DB26D2" w:rsidRPr="00DB26D2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</w:rPr>
              <w:t>-0.13%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E6E98" w14:textId="016EED0F" w:rsidR="00DB26D2" w:rsidRPr="00DB26D2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</w:rPr>
              <w:t>-0.18%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5258F90" w14:textId="015B35D8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67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47%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01790D" w14:textId="42B6E3DE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68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04%</w:t>
              </w:r>
            </w:ins>
          </w:p>
        </w:tc>
      </w:tr>
      <w:tr w:rsidR="00CD20CA" w:rsidRPr="00CD20CA" w14:paraId="44AE2285" w14:textId="77777777" w:rsidTr="00CD20CA">
        <w:trPr>
          <w:trHeight w:val="255"/>
          <w:jc w:val="center"/>
        </w:trPr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A92B2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A69FE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F902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A35B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CDE5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C359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CD20CA" w:rsidRPr="00CD20CA" w14:paraId="50401978" w14:textId="77777777" w:rsidTr="00CD20CA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F2573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FCA484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  <w:r w:rsidRPr="00CD20CA">
              <w:rPr>
                <w:b/>
                <w:bCs/>
                <w:color w:val="000000"/>
                <w:sz w:val="20"/>
                <w:lang w:eastAsia="zh-CN"/>
              </w:rPr>
              <w:t>Random Access Main 10</w:t>
            </w:r>
          </w:p>
        </w:tc>
      </w:tr>
      <w:tr w:rsidR="00CD20CA" w:rsidRPr="00CD20CA" w14:paraId="5328E720" w14:textId="77777777" w:rsidTr="00CD20CA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DEF4E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24D98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773EC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E4F2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A0B4F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07EB0" w14:textId="77777777" w:rsidR="00CD20CA" w:rsidRPr="00CD20CA" w:rsidRDefault="00CD20CA" w:rsidP="00CD20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DB26D2" w:rsidRPr="00CD20CA" w14:paraId="1E965608" w14:textId="77777777" w:rsidTr="00CD20CA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79183" w14:textId="7777777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63517" w14:textId="3886DFBB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B26D2">
              <w:rPr>
                <w:color w:val="000000"/>
                <w:sz w:val="20"/>
              </w:rPr>
              <w:t>-0.29%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F9FC6" w14:textId="05790470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B26D2">
              <w:rPr>
                <w:color w:val="000000"/>
                <w:sz w:val="20"/>
              </w:rPr>
              <w:t>-0.25%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168C4" w14:textId="0EAC006D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B26D2">
              <w:rPr>
                <w:color w:val="000000"/>
                <w:sz w:val="20"/>
              </w:rPr>
              <w:t>-0.23%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CE804" w14:textId="089BAACE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69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06%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5DBFDC" w14:textId="286D7459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70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01%</w:t>
              </w:r>
            </w:ins>
          </w:p>
        </w:tc>
      </w:tr>
      <w:tr w:rsidR="00DB26D2" w:rsidRPr="00CD20CA" w14:paraId="023A9857" w14:textId="77777777" w:rsidTr="00CD20CA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F3518" w14:textId="7777777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54986F" w14:textId="779910DD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B26D2">
              <w:rPr>
                <w:color w:val="000000"/>
                <w:sz w:val="20"/>
              </w:rPr>
              <w:t>-0.10%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68B570" w14:textId="4628E220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B26D2">
              <w:rPr>
                <w:color w:val="000000"/>
                <w:sz w:val="20"/>
              </w:rPr>
              <w:t>-0.10%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55EBB" w14:textId="2977B893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DB26D2">
              <w:rPr>
                <w:color w:val="000000"/>
                <w:sz w:val="20"/>
              </w:rPr>
              <w:t>-0.02%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100BFD" w14:textId="236DE8AC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71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03%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A8E3DD" w14:textId="3DC2DCFA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72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00%</w:t>
              </w:r>
            </w:ins>
          </w:p>
        </w:tc>
      </w:tr>
    </w:tbl>
    <w:p w14:paraId="5078F419" w14:textId="3F8C3C91" w:rsidR="00CD20CA" w:rsidRPr="00CD20CA" w:rsidRDefault="00CD20CA" w:rsidP="00CD20CA">
      <w:pPr>
        <w:pStyle w:val="af"/>
        <w:spacing w:after="240"/>
        <w:jc w:val="center"/>
        <w:rPr>
          <w:sz w:val="22"/>
          <w:szCs w:val="22"/>
          <w:lang w:val="en-CA"/>
        </w:rPr>
      </w:pPr>
      <w:bookmarkStart w:id="73" w:name="_Ref116457336"/>
      <w:r w:rsidRPr="008753A1">
        <w:rPr>
          <w:sz w:val="22"/>
          <w:szCs w:val="22"/>
          <w:lang w:val="en-CA"/>
        </w:rPr>
        <w:t xml:space="preserve">Table </w:t>
      </w:r>
      <w:r w:rsidRPr="008753A1">
        <w:rPr>
          <w:sz w:val="22"/>
          <w:szCs w:val="22"/>
          <w:lang w:val="en-CA"/>
        </w:rPr>
        <w:fldChar w:fldCharType="begin"/>
      </w:r>
      <w:r w:rsidRPr="008753A1">
        <w:rPr>
          <w:sz w:val="22"/>
          <w:szCs w:val="22"/>
          <w:lang w:val="en-CA"/>
        </w:rPr>
        <w:instrText xml:space="preserve"> SEQ Table \* ARABIC </w:instrText>
      </w:r>
      <w:r w:rsidRPr="008753A1">
        <w:rPr>
          <w:sz w:val="22"/>
          <w:szCs w:val="22"/>
          <w:lang w:val="en-CA"/>
        </w:rPr>
        <w:fldChar w:fldCharType="separate"/>
      </w:r>
      <w:r w:rsidR="00E8021E">
        <w:rPr>
          <w:noProof/>
          <w:sz w:val="22"/>
          <w:szCs w:val="22"/>
          <w:lang w:val="en-CA"/>
        </w:rPr>
        <w:t>2</w:t>
      </w:r>
      <w:r w:rsidRPr="008753A1">
        <w:rPr>
          <w:sz w:val="22"/>
          <w:szCs w:val="22"/>
          <w:lang w:val="en-CA"/>
        </w:rPr>
        <w:fldChar w:fldCharType="end"/>
      </w:r>
      <w:bookmarkEnd w:id="73"/>
      <w:r w:rsidRPr="008753A1">
        <w:rPr>
          <w:sz w:val="22"/>
          <w:szCs w:val="22"/>
          <w:lang w:val="en-CA"/>
        </w:rPr>
        <w:t>: Coding performance</w:t>
      </w:r>
      <w:r>
        <w:rPr>
          <w:sz w:val="22"/>
          <w:szCs w:val="22"/>
          <w:lang w:val="en-CA"/>
        </w:rPr>
        <w:t xml:space="preserve"> of </w:t>
      </w:r>
      <w:r w:rsidR="00E8021E">
        <w:rPr>
          <w:sz w:val="22"/>
          <w:szCs w:val="22"/>
          <w:lang w:val="en-CA"/>
        </w:rPr>
        <w:t xml:space="preserve">aspect </w:t>
      </w:r>
      <w:r>
        <w:rPr>
          <w:sz w:val="22"/>
          <w:szCs w:val="22"/>
          <w:lang w:val="en-CA"/>
        </w:rPr>
        <w:t>#1</w:t>
      </w:r>
      <w:r w:rsidR="00E8021E">
        <w:rPr>
          <w:sz w:val="22"/>
          <w:szCs w:val="22"/>
          <w:lang w:val="en-CA"/>
        </w:rPr>
        <w:t xml:space="preserve"> and</w:t>
      </w:r>
      <w:r>
        <w:rPr>
          <w:sz w:val="22"/>
          <w:szCs w:val="22"/>
          <w:lang w:val="en-CA"/>
        </w:rPr>
        <w:t xml:space="preserve"> #2</w:t>
      </w:r>
      <w:r w:rsidRPr="008753A1">
        <w:rPr>
          <w:sz w:val="22"/>
          <w:szCs w:val="22"/>
          <w:lang w:val="en-CA"/>
        </w:rPr>
        <w:t xml:space="preserve"> compared to ECM-6.0</w:t>
      </w:r>
    </w:p>
    <w:tbl>
      <w:tblPr>
        <w:tblW w:w="6644" w:type="dxa"/>
        <w:jc w:val="center"/>
        <w:tblLook w:val="04A0" w:firstRow="1" w:lastRow="0" w:firstColumn="1" w:lastColumn="0" w:noHBand="0" w:noVBand="1"/>
      </w:tblPr>
      <w:tblGrid>
        <w:gridCol w:w="1344"/>
        <w:gridCol w:w="1170"/>
        <w:gridCol w:w="1169"/>
        <w:gridCol w:w="1169"/>
        <w:gridCol w:w="896"/>
        <w:gridCol w:w="896"/>
      </w:tblGrid>
      <w:tr w:rsidR="00CD20CA" w:rsidRPr="00CD20CA" w14:paraId="54184391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8ECDD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FF0000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B3A045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  <w:r w:rsidRPr="00CD20CA">
              <w:rPr>
                <w:b/>
                <w:bCs/>
                <w:color w:val="000000"/>
                <w:sz w:val="20"/>
                <w:lang w:eastAsia="zh-CN"/>
              </w:rPr>
              <w:t xml:space="preserve">All Intra Main 10 </w:t>
            </w:r>
          </w:p>
        </w:tc>
      </w:tr>
      <w:tr w:rsidR="00CD20CA" w:rsidRPr="00CD20CA" w14:paraId="2C002C20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4FCF9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9BA7F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44C0A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F46C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EB671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9D368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CD20CA" w:rsidRPr="00CD20CA" w14:paraId="602976B0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99E78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12914" w14:textId="40510660" w:rsidR="00CD20CA" w:rsidRPr="00CD20CA" w:rsidRDefault="00AF541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74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0.66%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1A2AE" w14:textId="0C80AC6E" w:rsidR="00CD20CA" w:rsidRPr="00CD20CA" w:rsidRDefault="00AF541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75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0.57%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AD2D1" w14:textId="2FA60C36" w:rsidR="00CD20CA" w:rsidRPr="00CD20CA" w:rsidRDefault="00AF541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76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0.</w:t>
              </w:r>
            </w:ins>
            <w:ins w:id="77" w:author="Yang Wang" w:date="2022-10-22T22:58:00Z">
              <w:r w:rsidR="0061541D">
                <w:rPr>
                  <w:color w:val="000000"/>
                  <w:sz w:val="20"/>
                  <w:lang w:eastAsia="zh-CN"/>
                </w:rPr>
                <w:t>53</w:t>
              </w:r>
            </w:ins>
            <w:ins w:id="78" w:author="Yang Wang" w:date="2022-10-22T20:35:00Z">
              <w:r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65B18" w14:textId="5A8DC253" w:rsidR="00CD20CA" w:rsidRPr="00CD20CA" w:rsidRDefault="00AF541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79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59%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E15FEB" w14:textId="137B8E5D" w:rsidR="00CD20CA" w:rsidRPr="00CD20CA" w:rsidRDefault="00AF541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80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02%</w:t>
              </w:r>
            </w:ins>
          </w:p>
        </w:tc>
      </w:tr>
      <w:tr w:rsidR="00DB26D2" w:rsidRPr="00CD20CA" w14:paraId="538E7C9D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B203F" w14:textId="7777777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D0D059" w14:textId="3DAD4ECB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-0.94%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D5E0C4" w14:textId="595E4D16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-0.75%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C918C" w14:textId="11C03889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-0.78%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089999" w14:textId="6EB2B6DE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81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62%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F97872" w14:textId="151567EA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82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01%</w:t>
              </w:r>
            </w:ins>
          </w:p>
        </w:tc>
      </w:tr>
      <w:tr w:rsidR="00CD20CA" w:rsidRPr="00CD20CA" w14:paraId="172C69A9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F6CA7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FF70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2B15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46B5E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CB78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577A8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CD20CA" w:rsidRPr="00CD20CA" w14:paraId="5024EC68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E352A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AA4BA5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  <w:r w:rsidRPr="00CD20CA">
              <w:rPr>
                <w:b/>
                <w:bCs/>
                <w:color w:val="000000"/>
                <w:sz w:val="20"/>
                <w:lang w:eastAsia="zh-CN"/>
              </w:rPr>
              <w:t>Random Access Main 10</w:t>
            </w:r>
          </w:p>
        </w:tc>
      </w:tr>
      <w:tr w:rsidR="00CD20CA" w:rsidRPr="00CD20CA" w14:paraId="7B5343DE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E282D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80A61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328BF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E474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F1167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B7F65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DB26D2" w:rsidRPr="00CD20CA" w14:paraId="27959A2D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F975B" w14:textId="7777777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E53B4" w14:textId="0C886FAC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-0.31%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DEB78" w14:textId="38E1EFB0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-0.40%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F3495" w14:textId="4EB4FFBD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-0.41%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117BD" w14:textId="7DD73D9D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83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09%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287ECF" w14:textId="1567D1D9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84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00%</w:t>
              </w:r>
            </w:ins>
          </w:p>
        </w:tc>
      </w:tr>
      <w:tr w:rsidR="00DB26D2" w:rsidRPr="00CD20CA" w14:paraId="6246BB3F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8750F" w14:textId="7777777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BF8994" w14:textId="10C3D679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-0.26%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60DD765" w14:textId="44078725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-0.23%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D155B" w14:textId="6FD87034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-0.18%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F931D5" w14:textId="4A221D3C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85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05%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F96FE7" w14:textId="5D44101E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86" w:author="Yang Wang" w:date="2022-10-22T20:35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00%</w:t>
              </w:r>
            </w:ins>
          </w:p>
        </w:tc>
      </w:tr>
    </w:tbl>
    <w:p w14:paraId="13AABEBC" w14:textId="77777777" w:rsidR="006F5F64" w:rsidRDefault="006F5F64" w:rsidP="00CD20CA">
      <w:pPr>
        <w:pStyle w:val="af"/>
        <w:spacing w:after="240"/>
        <w:jc w:val="center"/>
        <w:rPr>
          <w:sz w:val="22"/>
          <w:szCs w:val="22"/>
          <w:lang w:val="en-CA"/>
        </w:rPr>
      </w:pPr>
      <w:bookmarkStart w:id="87" w:name="_Ref116457338"/>
    </w:p>
    <w:p w14:paraId="21E0A669" w14:textId="7646C2C4" w:rsidR="00CD20CA" w:rsidRPr="00CD20CA" w:rsidRDefault="00CD20CA" w:rsidP="00CD20CA">
      <w:pPr>
        <w:pStyle w:val="af"/>
        <w:spacing w:after="240"/>
        <w:jc w:val="center"/>
        <w:rPr>
          <w:sz w:val="22"/>
          <w:szCs w:val="22"/>
          <w:lang w:val="en-CA"/>
        </w:rPr>
      </w:pPr>
      <w:r w:rsidRPr="008753A1">
        <w:rPr>
          <w:sz w:val="22"/>
          <w:szCs w:val="22"/>
          <w:lang w:val="en-CA"/>
        </w:rPr>
        <w:t xml:space="preserve">Table </w:t>
      </w:r>
      <w:r w:rsidRPr="008753A1">
        <w:rPr>
          <w:sz w:val="22"/>
          <w:szCs w:val="22"/>
          <w:lang w:val="en-CA"/>
        </w:rPr>
        <w:fldChar w:fldCharType="begin"/>
      </w:r>
      <w:r w:rsidRPr="008753A1">
        <w:rPr>
          <w:sz w:val="22"/>
          <w:szCs w:val="22"/>
          <w:lang w:val="en-CA"/>
        </w:rPr>
        <w:instrText xml:space="preserve"> SEQ Table \* ARABIC </w:instrText>
      </w:r>
      <w:r w:rsidRPr="008753A1">
        <w:rPr>
          <w:sz w:val="22"/>
          <w:szCs w:val="22"/>
          <w:lang w:val="en-CA"/>
        </w:rPr>
        <w:fldChar w:fldCharType="separate"/>
      </w:r>
      <w:r w:rsidR="00E8021E">
        <w:rPr>
          <w:noProof/>
          <w:sz w:val="22"/>
          <w:szCs w:val="22"/>
          <w:lang w:val="en-CA"/>
        </w:rPr>
        <w:t>3</w:t>
      </w:r>
      <w:r w:rsidRPr="008753A1">
        <w:rPr>
          <w:sz w:val="22"/>
          <w:szCs w:val="22"/>
          <w:lang w:val="en-CA"/>
        </w:rPr>
        <w:fldChar w:fldCharType="end"/>
      </w:r>
      <w:bookmarkEnd w:id="87"/>
      <w:r w:rsidRPr="008753A1">
        <w:rPr>
          <w:sz w:val="22"/>
          <w:szCs w:val="22"/>
          <w:lang w:val="en-CA"/>
        </w:rPr>
        <w:t>: Coding performance</w:t>
      </w:r>
      <w:r>
        <w:rPr>
          <w:sz w:val="22"/>
          <w:szCs w:val="22"/>
          <w:lang w:val="en-CA"/>
        </w:rPr>
        <w:t xml:space="preserve"> of </w:t>
      </w:r>
      <w:r w:rsidR="00E8021E">
        <w:rPr>
          <w:sz w:val="22"/>
          <w:szCs w:val="22"/>
          <w:lang w:val="en-CA"/>
        </w:rPr>
        <w:t xml:space="preserve">aspect </w:t>
      </w:r>
      <w:r>
        <w:rPr>
          <w:sz w:val="22"/>
          <w:szCs w:val="22"/>
          <w:lang w:val="en-CA"/>
        </w:rPr>
        <w:t>#1, #2, and #3</w:t>
      </w:r>
      <w:r w:rsidRPr="008753A1">
        <w:rPr>
          <w:sz w:val="22"/>
          <w:szCs w:val="22"/>
          <w:lang w:val="en-CA"/>
        </w:rPr>
        <w:t xml:space="preserve"> compared to ECM-6.0</w:t>
      </w:r>
    </w:p>
    <w:tbl>
      <w:tblPr>
        <w:tblW w:w="6644" w:type="dxa"/>
        <w:jc w:val="center"/>
        <w:tblLook w:val="04A0" w:firstRow="1" w:lastRow="0" w:firstColumn="1" w:lastColumn="0" w:noHBand="0" w:noVBand="1"/>
      </w:tblPr>
      <w:tblGrid>
        <w:gridCol w:w="1344"/>
        <w:gridCol w:w="1170"/>
        <w:gridCol w:w="1169"/>
        <w:gridCol w:w="1169"/>
        <w:gridCol w:w="896"/>
        <w:gridCol w:w="896"/>
      </w:tblGrid>
      <w:tr w:rsidR="00CD20CA" w:rsidRPr="00CD20CA" w14:paraId="1DF058BB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883EF7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FF0000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E435CB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  <w:r w:rsidRPr="00CD20CA">
              <w:rPr>
                <w:b/>
                <w:bCs/>
                <w:color w:val="000000"/>
                <w:sz w:val="20"/>
                <w:lang w:eastAsia="zh-CN"/>
              </w:rPr>
              <w:t xml:space="preserve">All Intra Main 10 </w:t>
            </w:r>
          </w:p>
        </w:tc>
      </w:tr>
      <w:tr w:rsidR="00CD20CA" w:rsidRPr="00CD20CA" w14:paraId="67BA1CC5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8C950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FD190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7506F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AB56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AC322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CAE5E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CD20CA" w:rsidRPr="00CD20CA" w14:paraId="7F5D04CA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E9C7D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648F9" w14:textId="38043858" w:rsidR="00CD20CA" w:rsidRPr="00CD20CA" w:rsidRDefault="00AF541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88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2.50%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A189A" w14:textId="690D0A32" w:rsidR="00CD20CA" w:rsidRPr="00CD20CA" w:rsidRDefault="00AF541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89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2.56%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EA2DC" w14:textId="686AE821" w:rsidR="00CD20CA" w:rsidRPr="00CD20CA" w:rsidRDefault="00AF541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90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2.55%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ADDBD" w14:textId="754ED303" w:rsidR="00CD20CA" w:rsidRPr="00CD20CA" w:rsidRDefault="00AF541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91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60%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C97367" w14:textId="74E02A68" w:rsidR="00CD20CA" w:rsidRPr="00CD20CA" w:rsidRDefault="00AF541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92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01%</w:t>
              </w:r>
            </w:ins>
          </w:p>
        </w:tc>
      </w:tr>
      <w:tr w:rsidR="00DB26D2" w:rsidRPr="00CD20CA" w14:paraId="239ECA7E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DB970" w14:textId="7777777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0FC180" w14:textId="6AA6B27C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-1.27%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7F0DBD" w14:textId="4E333D8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-1.14%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ED503" w14:textId="1ECC4048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-1.13%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7ECDA0" w14:textId="3BE5FD5A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93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57%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A33E6E" w14:textId="3D70520F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94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01%</w:t>
              </w:r>
            </w:ins>
          </w:p>
        </w:tc>
      </w:tr>
      <w:tr w:rsidR="00CD20CA" w:rsidRPr="00CD20CA" w14:paraId="4C276EFC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B1705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ED17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4FC3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2E5D3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9E68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4AB96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CD20CA" w:rsidRPr="00CD20CA" w14:paraId="70D1B87F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99D0E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6ADDF3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  <w:r w:rsidRPr="00CD20CA">
              <w:rPr>
                <w:b/>
                <w:bCs/>
                <w:color w:val="000000"/>
                <w:sz w:val="20"/>
                <w:lang w:eastAsia="zh-CN"/>
              </w:rPr>
              <w:t>Random Access Main 10</w:t>
            </w:r>
          </w:p>
        </w:tc>
      </w:tr>
      <w:tr w:rsidR="00CD20CA" w:rsidRPr="00CD20CA" w14:paraId="25B0EC10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FDED7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4BDF0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7863D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BB24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8F38D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426CB" w14:textId="77777777" w:rsidR="00CD20CA" w:rsidRPr="00CD20CA" w:rsidRDefault="00CD20CA" w:rsidP="005808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DB26D2" w:rsidRPr="00CD20CA" w14:paraId="41A7BA14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CE763" w14:textId="7777777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57A52" w14:textId="706401AA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-1.60%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28A93" w14:textId="41673C48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-1.58%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ADF20" w14:textId="30805D5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-1.63%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EB189" w14:textId="16A097BB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95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09%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1D7F40" w14:textId="4408748D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96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00%</w:t>
              </w:r>
            </w:ins>
          </w:p>
        </w:tc>
      </w:tr>
      <w:tr w:rsidR="00DB26D2" w:rsidRPr="00CD20CA" w14:paraId="4F63B4D1" w14:textId="77777777" w:rsidTr="00580887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A669C" w14:textId="77777777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5F443D" w14:textId="47899B83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-0.36%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C9C2A3" w14:textId="051FC051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-0.33%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C9F0A" w14:textId="2E21A118" w:rsidR="00DB26D2" w:rsidRPr="00CD20CA" w:rsidRDefault="00DB26D2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B26D2">
              <w:rPr>
                <w:color w:val="000000"/>
                <w:sz w:val="20"/>
                <w:lang w:eastAsia="zh-CN"/>
              </w:rPr>
              <w:t>-0.28%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AE0279" w14:textId="29BDFF38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97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04%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A1AC81" w14:textId="04BEA3DB" w:rsidR="00DB26D2" w:rsidRPr="00CD20CA" w:rsidRDefault="00AF541A" w:rsidP="00DB26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ins w:id="98" w:author="Yang Wang" w:date="2022-10-22T20:36:00Z">
              <w:r>
                <w:rPr>
                  <w:rFonts w:hint="eastAsia"/>
                  <w:color w:val="000000"/>
                  <w:sz w:val="20"/>
                  <w:lang w:eastAsia="zh-CN"/>
                </w:rPr>
                <w:t>9</w:t>
              </w:r>
              <w:r>
                <w:rPr>
                  <w:color w:val="000000"/>
                  <w:sz w:val="20"/>
                  <w:lang w:eastAsia="zh-CN"/>
                </w:rPr>
                <w:t>9%</w:t>
              </w:r>
            </w:ins>
          </w:p>
        </w:tc>
      </w:tr>
    </w:tbl>
    <w:p w14:paraId="457D4034" w14:textId="774D16FB" w:rsidR="00AF541A" w:rsidRPr="00CD20CA" w:rsidRDefault="00AF541A" w:rsidP="00AF541A">
      <w:pPr>
        <w:pStyle w:val="af"/>
        <w:spacing w:after="240"/>
        <w:jc w:val="center"/>
        <w:rPr>
          <w:ins w:id="99" w:author="Yang Wang" w:date="2022-10-22T20:37:00Z"/>
          <w:sz w:val="22"/>
          <w:szCs w:val="22"/>
          <w:lang w:val="en-CA"/>
        </w:rPr>
      </w:pPr>
      <w:bookmarkStart w:id="100" w:name="_Ref117363569"/>
      <w:ins w:id="101" w:author="Yang Wang" w:date="2022-10-22T20:37:00Z">
        <w:r w:rsidRPr="008753A1">
          <w:rPr>
            <w:sz w:val="22"/>
            <w:szCs w:val="22"/>
            <w:lang w:val="en-CA"/>
          </w:rPr>
          <w:t xml:space="preserve">Table </w:t>
        </w:r>
        <w:r w:rsidRPr="008753A1">
          <w:rPr>
            <w:sz w:val="22"/>
            <w:szCs w:val="22"/>
            <w:lang w:val="en-CA"/>
          </w:rPr>
          <w:fldChar w:fldCharType="begin"/>
        </w:r>
        <w:r w:rsidRPr="008753A1">
          <w:rPr>
            <w:sz w:val="22"/>
            <w:szCs w:val="22"/>
            <w:lang w:val="en-CA"/>
          </w:rPr>
          <w:instrText xml:space="preserve"> SEQ Table \* ARABIC </w:instrText>
        </w:r>
        <w:r w:rsidRPr="008753A1">
          <w:rPr>
            <w:sz w:val="22"/>
            <w:szCs w:val="22"/>
            <w:lang w:val="en-CA"/>
          </w:rPr>
          <w:fldChar w:fldCharType="separate"/>
        </w:r>
        <w:r>
          <w:rPr>
            <w:noProof/>
            <w:sz w:val="22"/>
            <w:szCs w:val="22"/>
            <w:lang w:val="en-CA"/>
          </w:rPr>
          <w:t>4</w:t>
        </w:r>
        <w:r w:rsidRPr="008753A1">
          <w:rPr>
            <w:sz w:val="22"/>
            <w:szCs w:val="22"/>
            <w:lang w:val="en-CA"/>
          </w:rPr>
          <w:fldChar w:fldCharType="end"/>
        </w:r>
        <w:bookmarkEnd w:id="100"/>
        <w:r w:rsidRPr="008753A1">
          <w:rPr>
            <w:sz w:val="22"/>
            <w:szCs w:val="22"/>
            <w:lang w:val="en-CA"/>
          </w:rPr>
          <w:t>: Coding performance</w:t>
        </w:r>
        <w:r>
          <w:rPr>
            <w:sz w:val="22"/>
            <w:szCs w:val="22"/>
            <w:lang w:val="en-CA"/>
          </w:rPr>
          <w:t xml:space="preserve"> of simplified version of aspect #1, #2, and #3</w:t>
        </w:r>
        <w:r w:rsidRPr="008753A1">
          <w:rPr>
            <w:sz w:val="22"/>
            <w:szCs w:val="22"/>
            <w:lang w:val="en-CA"/>
          </w:rPr>
          <w:t xml:space="preserve"> compared to ECM-6.0</w:t>
        </w:r>
      </w:ins>
    </w:p>
    <w:tbl>
      <w:tblPr>
        <w:tblW w:w="6644" w:type="dxa"/>
        <w:jc w:val="center"/>
        <w:tblLook w:val="04A0" w:firstRow="1" w:lastRow="0" w:firstColumn="1" w:lastColumn="0" w:noHBand="0" w:noVBand="1"/>
      </w:tblPr>
      <w:tblGrid>
        <w:gridCol w:w="1344"/>
        <w:gridCol w:w="1170"/>
        <w:gridCol w:w="1169"/>
        <w:gridCol w:w="1169"/>
        <w:gridCol w:w="896"/>
        <w:gridCol w:w="896"/>
      </w:tblGrid>
      <w:tr w:rsidR="00AF541A" w:rsidRPr="00CD20CA" w14:paraId="62BA0737" w14:textId="77777777" w:rsidTr="00793EA1">
        <w:trPr>
          <w:trHeight w:val="255"/>
          <w:jc w:val="center"/>
          <w:ins w:id="102" w:author="Yang Wang" w:date="2022-10-22T20:37:00Z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14DB6D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Yang Wang" w:date="2022-10-22T20:37:00Z"/>
                <w:color w:val="FF0000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32DFA1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" w:author="Yang Wang" w:date="2022-10-22T20:37:00Z"/>
                <w:b/>
                <w:bCs/>
                <w:color w:val="000000"/>
                <w:sz w:val="20"/>
                <w:lang w:eastAsia="zh-CN"/>
              </w:rPr>
            </w:pPr>
            <w:ins w:id="105" w:author="Yang Wang" w:date="2022-10-22T20:37:00Z">
              <w:r w:rsidRPr="00CD20CA">
                <w:rPr>
                  <w:b/>
                  <w:bCs/>
                  <w:color w:val="000000"/>
                  <w:sz w:val="20"/>
                  <w:lang w:eastAsia="zh-CN"/>
                </w:rPr>
                <w:t xml:space="preserve">All Intra Main 10 </w:t>
              </w:r>
            </w:ins>
          </w:p>
        </w:tc>
      </w:tr>
      <w:tr w:rsidR="00AF541A" w:rsidRPr="00CD20CA" w14:paraId="2C2D474C" w14:textId="77777777" w:rsidTr="00793EA1">
        <w:trPr>
          <w:trHeight w:val="255"/>
          <w:jc w:val="center"/>
          <w:ins w:id="106" w:author="Yang Wang" w:date="2022-10-22T20:37:00Z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3C01F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Yang Wang" w:date="2022-10-22T20:37:00Z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E1165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" w:author="Yang Wang" w:date="2022-10-22T20:37:00Z"/>
                <w:color w:val="000000"/>
                <w:sz w:val="20"/>
                <w:lang w:eastAsia="zh-CN"/>
              </w:rPr>
            </w:pPr>
            <w:ins w:id="109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E2903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Yang Wang" w:date="2022-10-22T20:37:00Z"/>
                <w:color w:val="000000"/>
                <w:sz w:val="20"/>
                <w:lang w:eastAsia="zh-CN"/>
              </w:rPr>
            </w:pPr>
            <w:ins w:id="111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F8FC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" w:author="Yang Wang" w:date="2022-10-22T20:37:00Z"/>
                <w:color w:val="000000"/>
                <w:sz w:val="20"/>
                <w:lang w:eastAsia="zh-CN"/>
              </w:rPr>
            </w:pPr>
            <w:ins w:id="113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7AB6C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Yang Wang" w:date="2022-10-22T20:37:00Z"/>
                <w:color w:val="000000"/>
                <w:sz w:val="20"/>
                <w:lang w:eastAsia="zh-CN"/>
              </w:rPr>
            </w:pPr>
            <w:proofErr w:type="spellStart"/>
            <w:ins w:id="115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82556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Yang Wang" w:date="2022-10-22T20:37:00Z"/>
                <w:color w:val="000000"/>
                <w:sz w:val="20"/>
                <w:lang w:eastAsia="zh-CN"/>
              </w:rPr>
            </w:pPr>
            <w:proofErr w:type="spellStart"/>
            <w:ins w:id="117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DecT</w:t>
              </w:r>
              <w:proofErr w:type="spellEnd"/>
            </w:ins>
          </w:p>
        </w:tc>
      </w:tr>
      <w:tr w:rsidR="00AF541A" w:rsidRPr="00CD20CA" w14:paraId="7A029CD4" w14:textId="77777777" w:rsidTr="00793EA1">
        <w:trPr>
          <w:trHeight w:val="255"/>
          <w:jc w:val="center"/>
          <w:ins w:id="118" w:author="Yang Wang" w:date="2022-10-22T20:37:00Z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4F1D2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" w:author="Yang Wang" w:date="2022-10-22T20:37:00Z"/>
                <w:color w:val="000000"/>
                <w:sz w:val="20"/>
                <w:lang w:eastAsia="zh-CN"/>
              </w:rPr>
            </w:pPr>
            <w:ins w:id="120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Class F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DDC82" w14:textId="56C029B2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" w:author="Yang Wang" w:date="2022-10-22T20:37:00Z"/>
                <w:color w:val="000000"/>
                <w:sz w:val="20"/>
                <w:lang w:eastAsia="zh-CN"/>
              </w:rPr>
            </w:pPr>
            <w:ins w:id="122" w:author="Yang Wang" w:date="2022-10-22T20:37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2.31%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12B30" w14:textId="17BFEA3A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" w:author="Yang Wang" w:date="2022-10-22T20:37:00Z"/>
                <w:color w:val="000000"/>
                <w:sz w:val="20"/>
                <w:lang w:eastAsia="zh-CN"/>
              </w:rPr>
            </w:pPr>
            <w:ins w:id="124" w:author="Yang Wang" w:date="2022-10-22T20:37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2.</w:t>
              </w:r>
            </w:ins>
            <w:ins w:id="125" w:author="Yang Wang" w:date="2022-10-22T20:38:00Z">
              <w:r>
                <w:rPr>
                  <w:color w:val="000000"/>
                  <w:sz w:val="20"/>
                  <w:lang w:eastAsia="zh-CN"/>
                </w:rPr>
                <w:t>26</w:t>
              </w:r>
            </w:ins>
            <w:ins w:id="126" w:author="Yang Wang" w:date="2022-10-22T20:37:00Z">
              <w:r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2A09D" w14:textId="1F8A89A3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Yang Wang" w:date="2022-10-22T20:37:00Z"/>
                <w:color w:val="000000"/>
                <w:sz w:val="20"/>
                <w:lang w:eastAsia="zh-CN"/>
              </w:rPr>
            </w:pPr>
            <w:ins w:id="128" w:author="Yang Wang" w:date="2022-10-22T20:37:00Z">
              <w:r>
                <w:rPr>
                  <w:rFonts w:hint="eastAsia"/>
                  <w:color w:val="000000"/>
                  <w:sz w:val="20"/>
                  <w:lang w:eastAsia="zh-CN"/>
                </w:rPr>
                <w:t>-</w:t>
              </w:r>
              <w:r>
                <w:rPr>
                  <w:color w:val="000000"/>
                  <w:sz w:val="20"/>
                  <w:lang w:eastAsia="zh-CN"/>
                </w:rPr>
                <w:t>2.</w:t>
              </w:r>
            </w:ins>
            <w:ins w:id="129" w:author="Yang Wang" w:date="2022-10-22T20:38:00Z">
              <w:r>
                <w:rPr>
                  <w:color w:val="000000"/>
                  <w:sz w:val="20"/>
                  <w:lang w:eastAsia="zh-CN"/>
                </w:rPr>
                <w:t>14</w:t>
              </w:r>
            </w:ins>
            <w:ins w:id="130" w:author="Yang Wang" w:date="2022-10-22T20:37:00Z">
              <w:r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86826" w14:textId="61C0BE5B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Yang Wang" w:date="2022-10-22T20:37:00Z"/>
                <w:color w:val="000000"/>
                <w:sz w:val="20"/>
                <w:lang w:eastAsia="zh-CN"/>
              </w:rPr>
            </w:pPr>
            <w:ins w:id="132" w:author="Yang Wang" w:date="2022-10-22T20:37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</w:ins>
            <w:ins w:id="133" w:author="Yang Wang" w:date="2022-10-22T20:38:00Z">
              <w:r>
                <w:rPr>
                  <w:color w:val="000000"/>
                  <w:sz w:val="20"/>
                  <w:lang w:eastAsia="zh-CN"/>
                </w:rPr>
                <w:t>21</w:t>
              </w:r>
            </w:ins>
            <w:ins w:id="134" w:author="Yang Wang" w:date="2022-10-22T20:37:00Z">
              <w:r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904DB9" w14:textId="0CBBB419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" w:author="Yang Wang" w:date="2022-10-22T20:37:00Z"/>
                <w:color w:val="000000"/>
                <w:sz w:val="20"/>
                <w:lang w:eastAsia="zh-CN"/>
              </w:rPr>
            </w:pPr>
            <w:ins w:id="136" w:author="Yang Wang" w:date="2022-10-22T20:38:00Z">
              <w:r>
                <w:rPr>
                  <w:color w:val="000000"/>
                  <w:sz w:val="20"/>
                  <w:lang w:eastAsia="zh-CN"/>
                </w:rPr>
                <w:t>99</w:t>
              </w:r>
            </w:ins>
            <w:ins w:id="137" w:author="Yang Wang" w:date="2022-10-22T20:37:00Z">
              <w:r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</w:tr>
      <w:tr w:rsidR="00AF541A" w:rsidRPr="00CD20CA" w14:paraId="55E132FA" w14:textId="77777777" w:rsidTr="00793EA1">
        <w:trPr>
          <w:trHeight w:val="255"/>
          <w:jc w:val="center"/>
          <w:ins w:id="138" w:author="Yang Wang" w:date="2022-10-22T20:37:00Z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75D10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" w:author="Yang Wang" w:date="2022-10-22T20:37:00Z"/>
                <w:color w:val="000000"/>
                <w:sz w:val="20"/>
                <w:lang w:eastAsia="zh-CN"/>
              </w:rPr>
            </w:pPr>
            <w:ins w:id="140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Class TGM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CA05F4" w14:textId="1BC28861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" w:author="Yang Wang" w:date="2022-10-22T20:37:00Z"/>
                <w:color w:val="000000"/>
                <w:sz w:val="20"/>
                <w:lang w:eastAsia="zh-CN"/>
              </w:rPr>
            </w:pPr>
            <w:ins w:id="142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-1.</w:t>
              </w:r>
              <w:r>
                <w:rPr>
                  <w:color w:val="000000"/>
                  <w:sz w:val="20"/>
                  <w:lang w:eastAsia="zh-CN"/>
                </w:rPr>
                <w:t>08</w:t>
              </w:r>
              <w:r w:rsidRPr="00DB26D2"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534500" w14:textId="657EC94B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" w:author="Yang Wang" w:date="2022-10-22T20:37:00Z"/>
                <w:color w:val="000000"/>
                <w:sz w:val="20"/>
                <w:lang w:eastAsia="zh-CN"/>
              </w:rPr>
            </w:pPr>
            <w:ins w:id="144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-</w:t>
              </w:r>
            </w:ins>
            <w:ins w:id="145" w:author="Yang Wang" w:date="2022-10-22T20:38:00Z">
              <w:r>
                <w:rPr>
                  <w:color w:val="000000"/>
                  <w:sz w:val="20"/>
                  <w:lang w:eastAsia="zh-CN"/>
                </w:rPr>
                <w:t>0.98</w:t>
              </w:r>
            </w:ins>
            <w:ins w:id="146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ABEEF" w14:textId="09914C5D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" w:author="Yang Wang" w:date="2022-10-22T20:37:00Z"/>
                <w:color w:val="000000"/>
                <w:sz w:val="20"/>
                <w:lang w:eastAsia="zh-CN"/>
              </w:rPr>
            </w:pPr>
            <w:ins w:id="148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-1.</w:t>
              </w:r>
            </w:ins>
            <w:ins w:id="149" w:author="Yang Wang" w:date="2022-10-22T20:38:00Z">
              <w:r>
                <w:rPr>
                  <w:color w:val="000000"/>
                  <w:sz w:val="20"/>
                  <w:lang w:eastAsia="zh-CN"/>
                </w:rPr>
                <w:t>03</w:t>
              </w:r>
            </w:ins>
            <w:ins w:id="150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CCB9790" w14:textId="3044C27C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Yang Wang" w:date="2022-10-22T20:37:00Z"/>
                <w:color w:val="000000"/>
                <w:sz w:val="20"/>
                <w:lang w:eastAsia="zh-CN"/>
              </w:rPr>
            </w:pPr>
            <w:ins w:id="152" w:author="Yang Wang" w:date="2022-10-22T20:37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</w:ins>
            <w:ins w:id="153" w:author="Yang Wang" w:date="2022-10-22T20:38:00Z">
              <w:r>
                <w:rPr>
                  <w:color w:val="000000"/>
                  <w:sz w:val="20"/>
                  <w:lang w:eastAsia="zh-CN"/>
                </w:rPr>
                <w:t>22</w:t>
              </w:r>
            </w:ins>
            <w:ins w:id="154" w:author="Yang Wang" w:date="2022-10-22T20:37:00Z">
              <w:r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8246C1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Yang Wang" w:date="2022-10-22T20:37:00Z"/>
                <w:color w:val="000000"/>
                <w:sz w:val="20"/>
                <w:lang w:eastAsia="zh-CN"/>
              </w:rPr>
            </w:pPr>
            <w:ins w:id="156" w:author="Yang Wang" w:date="2022-10-22T20:37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01%</w:t>
              </w:r>
            </w:ins>
          </w:p>
        </w:tc>
      </w:tr>
      <w:tr w:rsidR="00AF541A" w:rsidRPr="00CD20CA" w14:paraId="25F244A0" w14:textId="77777777" w:rsidTr="00793EA1">
        <w:trPr>
          <w:trHeight w:val="255"/>
          <w:jc w:val="center"/>
          <w:ins w:id="157" w:author="Yang Wang" w:date="2022-10-22T20:37:00Z"/>
        </w:trPr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D8AFF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" w:author="Yang Wang" w:date="2022-10-22T20:37:00Z"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A1ADF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Yang Wang" w:date="2022-10-22T20:37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CCBC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" w:author="Yang Wang" w:date="2022-10-22T20:37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F52D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Yang Wang" w:date="2022-10-22T20:37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9B7FB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" w:author="Yang Wang" w:date="2022-10-22T20:37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02F5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Yang Wang" w:date="2022-10-22T20:37:00Z"/>
                <w:rFonts w:eastAsia="Times New Roman"/>
                <w:sz w:val="20"/>
                <w:lang w:eastAsia="zh-CN"/>
              </w:rPr>
            </w:pPr>
          </w:p>
        </w:tc>
      </w:tr>
      <w:tr w:rsidR="00AF541A" w:rsidRPr="00CD20CA" w14:paraId="1CAB70FE" w14:textId="77777777" w:rsidTr="00793EA1">
        <w:trPr>
          <w:trHeight w:val="255"/>
          <w:jc w:val="center"/>
          <w:ins w:id="164" w:author="Yang Wang" w:date="2022-10-22T20:37:00Z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F7CE0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Yang Wang" w:date="2022-10-22T20:37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A6738B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" w:author="Yang Wang" w:date="2022-10-22T20:37:00Z"/>
                <w:b/>
                <w:bCs/>
                <w:color w:val="000000"/>
                <w:sz w:val="20"/>
                <w:lang w:eastAsia="zh-CN"/>
              </w:rPr>
            </w:pPr>
            <w:ins w:id="167" w:author="Yang Wang" w:date="2022-10-22T20:37:00Z">
              <w:r w:rsidRPr="00CD20CA">
                <w:rPr>
                  <w:b/>
                  <w:bCs/>
                  <w:color w:val="000000"/>
                  <w:sz w:val="20"/>
                  <w:lang w:eastAsia="zh-CN"/>
                </w:rPr>
                <w:t>Random Access Main 10</w:t>
              </w:r>
            </w:ins>
          </w:p>
        </w:tc>
      </w:tr>
      <w:tr w:rsidR="00AF541A" w:rsidRPr="00CD20CA" w14:paraId="134A014B" w14:textId="77777777" w:rsidTr="00793EA1">
        <w:trPr>
          <w:trHeight w:val="255"/>
          <w:jc w:val="center"/>
          <w:ins w:id="168" w:author="Yang Wang" w:date="2022-10-22T20:37:00Z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A7D69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Yang Wang" w:date="2022-10-22T20:37:00Z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A2DBE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" w:author="Yang Wang" w:date="2022-10-22T20:37:00Z"/>
                <w:color w:val="000000"/>
                <w:sz w:val="20"/>
                <w:lang w:eastAsia="zh-CN"/>
              </w:rPr>
            </w:pPr>
            <w:ins w:id="171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Y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98A98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" w:author="Yang Wang" w:date="2022-10-22T20:37:00Z"/>
                <w:color w:val="000000"/>
                <w:sz w:val="20"/>
                <w:lang w:eastAsia="zh-CN"/>
              </w:rPr>
            </w:pPr>
            <w:ins w:id="173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U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C860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Yang Wang" w:date="2022-10-22T20:37:00Z"/>
                <w:color w:val="000000"/>
                <w:sz w:val="20"/>
                <w:lang w:eastAsia="zh-CN"/>
              </w:rPr>
            </w:pPr>
            <w:ins w:id="175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V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1FEF0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Yang Wang" w:date="2022-10-22T20:37:00Z"/>
                <w:color w:val="000000"/>
                <w:sz w:val="20"/>
                <w:lang w:eastAsia="zh-CN"/>
              </w:rPr>
            </w:pPr>
            <w:proofErr w:type="spellStart"/>
            <w:ins w:id="177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E24E3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" w:author="Yang Wang" w:date="2022-10-22T20:37:00Z"/>
                <w:color w:val="000000"/>
                <w:sz w:val="20"/>
                <w:lang w:eastAsia="zh-CN"/>
              </w:rPr>
            </w:pPr>
            <w:proofErr w:type="spellStart"/>
            <w:ins w:id="179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DecT</w:t>
              </w:r>
              <w:proofErr w:type="spellEnd"/>
            </w:ins>
          </w:p>
        </w:tc>
      </w:tr>
      <w:tr w:rsidR="00AF541A" w:rsidRPr="00CD20CA" w14:paraId="784CA250" w14:textId="77777777" w:rsidTr="00793EA1">
        <w:trPr>
          <w:trHeight w:val="255"/>
          <w:jc w:val="center"/>
          <w:ins w:id="180" w:author="Yang Wang" w:date="2022-10-22T20:37:00Z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05225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" w:author="Yang Wang" w:date="2022-10-22T20:37:00Z"/>
                <w:color w:val="000000"/>
                <w:sz w:val="20"/>
                <w:lang w:eastAsia="zh-CN"/>
              </w:rPr>
            </w:pPr>
            <w:ins w:id="182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Class F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1C41" w14:textId="516D9679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" w:author="Yang Wang" w:date="2022-10-22T20:37:00Z"/>
                <w:color w:val="000000"/>
                <w:sz w:val="20"/>
                <w:lang w:eastAsia="zh-CN"/>
              </w:rPr>
            </w:pPr>
            <w:ins w:id="184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-1.</w:t>
              </w:r>
            </w:ins>
            <w:ins w:id="185" w:author="Yang Wang" w:date="2022-10-22T20:38:00Z">
              <w:r>
                <w:rPr>
                  <w:color w:val="000000"/>
                  <w:sz w:val="20"/>
                  <w:lang w:eastAsia="zh-CN"/>
                </w:rPr>
                <w:t>44</w:t>
              </w:r>
            </w:ins>
            <w:ins w:id="186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48FAD" w14:textId="1215E3C0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Yang Wang" w:date="2022-10-22T20:37:00Z"/>
                <w:color w:val="000000"/>
                <w:sz w:val="20"/>
                <w:lang w:eastAsia="zh-CN"/>
              </w:rPr>
            </w:pPr>
            <w:ins w:id="188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-1.</w:t>
              </w:r>
            </w:ins>
            <w:ins w:id="189" w:author="Yang Wang" w:date="2022-10-22T20:38:00Z">
              <w:r>
                <w:rPr>
                  <w:color w:val="000000"/>
                  <w:sz w:val="20"/>
                  <w:lang w:eastAsia="zh-CN"/>
                </w:rPr>
                <w:t>3</w:t>
              </w:r>
            </w:ins>
            <w:ins w:id="190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8%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8C42E" w14:textId="2EB3F03A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Yang Wang" w:date="2022-10-22T20:37:00Z"/>
                <w:color w:val="000000"/>
                <w:sz w:val="20"/>
                <w:lang w:eastAsia="zh-CN"/>
              </w:rPr>
            </w:pPr>
            <w:ins w:id="192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-1.</w:t>
              </w:r>
            </w:ins>
            <w:ins w:id="193" w:author="Yang Wang" w:date="2022-10-22T20:38:00Z">
              <w:r>
                <w:rPr>
                  <w:color w:val="000000"/>
                  <w:sz w:val="20"/>
                  <w:lang w:eastAsia="zh-CN"/>
                </w:rPr>
                <w:t>56</w:t>
              </w:r>
            </w:ins>
            <w:ins w:id="194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AD495" w14:textId="201257EF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Yang Wang" w:date="2022-10-22T20:37:00Z"/>
                <w:color w:val="000000"/>
                <w:sz w:val="20"/>
                <w:lang w:eastAsia="zh-CN"/>
              </w:rPr>
            </w:pPr>
            <w:ins w:id="196" w:author="Yang Wang" w:date="2022-10-22T20:37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</w:t>
              </w:r>
            </w:ins>
            <w:ins w:id="197" w:author="Yang Wang" w:date="2022-10-22T20:38:00Z">
              <w:r>
                <w:rPr>
                  <w:color w:val="000000"/>
                  <w:sz w:val="20"/>
                  <w:lang w:eastAsia="zh-CN"/>
                </w:rPr>
                <w:t>4</w:t>
              </w:r>
            </w:ins>
            <w:ins w:id="198" w:author="Yang Wang" w:date="2022-10-22T20:37:00Z">
              <w:r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AA10A0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Yang Wang" w:date="2022-10-22T20:37:00Z"/>
                <w:color w:val="000000"/>
                <w:sz w:val="20"/>
                <w:lang w:eastAsia="zh-CN"/>
              </w:rPr>
            </w:pPr>
            <w:ins w:id="200" w:author="Yang Wang" w:date="2022-10-22T20:37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00%</w:t>
              </w:r>
            </w:ins>
          </w:p>
        </w:tc>
      </w:tr>
      <w:tr w:rsidR="00AF541A" w:rsidRPr="00CD20CA" w14:paraId="64406740" w14:textId="77777777" w:rsidTr="00793EA1">
        <w:trPr>
          <w:trHeight w:val="255"/>
          <w:jc w:val="center"/>
          <w:ins w:id="201" w:author="Yang Wang" w:date="2022-10-22T20:37:00Z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BCF40" w14:textId="77777777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" w:author="Yang Wang" w:date="2022-10-22T20:37:00Z"/>
                <w:color w:val="000000"/>
                <w:sz w:val="20"/>
                <w:lang w:eastAsia="zh-CN"/>
              </w:rPr>
            </w:pPr>
            <w:ins w:id="203" w:author="Yang Wang" w:date="2022-10-22T20:37:00Z">
              <w:r w:rsidRPr="00CD20CA">
                <w:rPr>
                  <w:color w:val="000000"/>
                  <w:sz w:val="20"/>
                  <w:lang w:eastAsia="zh-CN"/>
                </w:rPr>
                <w:t>Class TGM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4A8B37" w14:textId="3453F0B6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" w:author="Yang Wang" w:date="2022-10-22T20:37:00Z"/>
                <w:color w:val="000000"/>
                <w:sz w:val="20"/>
                <w:lang w:eastAsia="zh-CN"/>
              </w:rPr>
            </w:pPr>
            <w:ins w:id="205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-0.3</w:t>
              </w:r>
            </w:ins>
            <w:ins w:id="206" w:author="Yang Wang" w:date="2022-10-22T20:38:00Z">
              <w:r>
                <w:rPr>
                  <w:color w:val="000000"/>
                  <w:sz w:val="20"/>
                  <w:lang w:eastAsia="zh-CN"/>
                </w:rPr>
                <w:t>1</w:t>
              </w:r>
            </w:ins>
            <w:ins w:id="207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FCB82F6" w14:textId="0040ABD5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Yang Wang" w:date="2022-10-22T20:37:00Z"/>
                <w:color w:val="000000"/>
                <w:sz w:val="20"/>
                <w:lang w:eastAsia="zh-CN"/>
              </w:rPr>
            </w:pPr>
            <w:ins w:id="209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-0.3</w:t>
              </w:r>
            </w:ins>
            <w:ins w:id="210" w:author="Yang Wang" w:date="2022-10-22T20:38:00Z">
              <w:r>
                <w:rPr>
                  <w:color w:val="000000"/>
                  <w:sz w:val="20"/>
                  <w:lang w:eastAsia="zh-CN"/>
                </w:rPr>
                <w:t>8</w:t>
              </w:r>
            </w:ins>
            <w:ins w:id="211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C0A3C" w14:textId="635B7CD0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Yang Wang" w:date="2022-10-22T20:37:00Z"/>
                <w:color w:val="000000"/>
                <w:sz w:val="20"/>
                <w:lang w:eastAsia="zh-CN"/>
              </w:rPr>
            </w:pPr>
            <w:ins w:id="213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-0.</w:t>
              </w:r>
            </w:ins>
            <w:ins w:id="214" w:author="Yang Wang" w:date="2022-10-22T20:38:00Z">
              <w:r>
                <w:rPr>
                  <w:color w:val="000000"/>
                  <w:sz w:val="20"/>
                  <w:lang w:eastAsia="zh-CN"/>
                </w:rPr>
                <w:t>30</w:t>
              </w:r>
            </w:ins>
            <w:ins w:id="215" w:author="Yang Wang" w:date="2022-10-22T20:37:00Z">
              <w:r w:rsidRPr="00DB26D2"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D164CE" w14:textId="064D5D89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Yang Wang" w:date="2022-10-22T20:37:00Z"/>
                <w:color w:val="000000"/>
                <w:sz w:val="20"/>
                <w:lang w:eastAsia="zh-CN"/>
              </w:rPr>
            </w:pPr>
            <w:ins w:id="217" w:author="Yang Wang" w:date="2022-10-22T20:37:00Z">
              <w:r>
                <w:rPr>
                  <w:rFonts w:hint="eastAsia"/>
                  <w:color w:val="000000"/>
                  <w:sz w:val="20"/>
                  <w:lang w:eastAsia="zh-CN"/>
                </w:rPr>
                <w:t>1</w:t>
              </w:r>
              <w:r>
                <w:rPr>
                  <w:color w:val="000000"/>
                  <w:sz w:val="20"/>
                  <w:lang w:eastAsia="zh-CN"/>
                </w:rPr>
                <w:t>0</w:t>
              </w:r>
            </w:ins>
            <w:ins w:id="218" w:author="Yang Wang" w:date="2022-10-22T20:38:00Z">
              <w:r>
                <w:rPr>
                  <w:color w:val="000000"/>
                  <w:sz w:val="20"/>
                  <w:lang w:eastAsia="zh-CN"/>
                </w:rPr>
                <w:t>2</w:t>
              </w:r>
            </w:ins>
            <w:ins w:id="219" w:author="Yang Wang" w:date="2022-10-22T20:37:00Z">
              <w:r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1517D7" w14:textId="5B2BF54C" w:rsidR="00AF541A" w:rsidRPr="00CD20CA" w:rsidRDefault="00AF541A" w:rsidP="00793E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Yang Wang" w:date="2022-10-22T20:37:00Z"/>
                <w:color w:val="000000"/>
                <w:sz w:val="20"/>
                <w:lang w:eastAsia="zh-CN"/>
              </w:rPr>
            </w:pPr>
            <w:ins w:id="221" w:author="Yang Wang" w:date="2022-10-22T20:38:00Z">
              <w:r>
                <w:rPr>
                  <w:color w:val="000000"/>
                  <w:sz w:val="20"/>
                  <w:lang w:eastAsia="zh-CN"/>
                </w:rPr>
                <w:t>101</w:t>
              </w:r>
            </w:ins>
            <w:ins w:id="222" w:author="Yang Wang" w:date="2022-10-22T20:37:00Z">
              <w:r>
                <w:rPr>
                  <w:color w:val="000000"/>
                  <w:sz w:val="20"/>
                  <w:lang w:eastAsia="zh-CN"/>
                </w:rPr>
                <w:t>%</w:t>
              </w:r>
            </w:ins>
          </w:p>
        </w:tc>
      </w:tr>
    </w:tbl>
    <w:p w14:paraId="64C24DD1" w14:textId="2F969FD3" w:rsidR="00C631F9" w:rsidRPr="00005239" w:rsidRDefault="00C631F9" w:rsidP="00C631F9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Conclusions</w:t>
      </w:r>
    </w:p>
    <w:p w14:paraId="157280C2" w14:textId="16660F3E" w:rsidR="00C631F9" w:rsidRPr="001E7A6E" w:rsidRDefault="00D51EC2" w:rsidP="003969F7">
      <w:pPr>
        <w:rPr>
          <w:lang w:eastAsia="zh-CN"/>
        </w:rPr>
      </w:pPr>
      <w:r w:rsidRPr="00005239">
        <w:rPr>
          <w:lang w:val="en-CA"/>
        </w:rPr>
        <w:t>In this contribution,</w:t>
      </w:r>
      <w:r w:rsidR="00CD20CA">
        <w:rPr>
          <w:lang w:val="en-CA"/>
        </w:rPr>
        <w:t xml:space="preserve"> three </w:t>
      </w:r>
      <w:r w:rsidR="00E8021E">
        <w:rPr>
          <w:lang w:val="en-CA"/>
        </w:rPr>
        <w:t xml:space="preserve">aspects are proposed </w:t>
      </w:r>
      <w:r w:rsidR="00CD20CA">
        <w:rPr>
          <w:lang w:val="en-CA"/>
        </w:rPr>
        <w:t xml:space="preserve">to </w:t>
      </w:r>
      <w:r w:rsidR="00E8021E">
        <w:rPr>
          <w:lang w:val="en-CA" w:eastAsia="zh-CN"/>
        </w:rPr>
        <w:t>extend the use of</w:t>
      </w:r>
      <w:r w:rsidR="00E8021E" w:rsidDel="00E8021E">
        <w:rPr>
          <w:lang w:val="en-CA"/>
        </w:rPr>
        <w:t xml:space="preserve"> </w:t>
      </w:r>
      <w:r w:rsidR="00E8021E">
        <w:rPr>
          <w:lang w:val="en-CA"/>
        </w:rPr>
        <w:t>IBC</w:t>
      </w:r>
      <w:r w:rsidR="008753A1">
        <w:rPr>
          <w:lang w:val="en-CA"/>
        </w:rPr>
        <w:t>.</w:t>
      </w:r>
      <w:r w:rsidR="00E56EE2">
        <w:rPr>
          <w:lang w:val="en-CA"/>
        </w:rPr>
        <w:t xml:space="preserve"> It is </w:t>
      </w:r>
      <w:r w:rsidR="00E56EE2">
        <w:rPr>
          <w:szCs w:val="22"/>
          <w:lang w:val="en-CA" w:eastAsia="zh-TW"/>
        </w:rPr>
        <w:t xml:space="preserve">recommended to adopt </w:t>
      </w:r>
      <w:r w:rsidR="009E657C">
        <w:rPr>
          <w:szCs w:val="22"/>
          <w:lang w:val="en-CA" w:eastAsia="zh-TW"/>
        </w:rPr>
        <w:t xml:space="preserve">the proposed </w:t>
      </w:r>
      <w:r w:rsidR="008753A1">
        <w:rPr>
          <w:szCs w:val="22"/>
          <w:lang w:val="en-CA" w:eastAsia="zh-TW"/>
        </w:rPr>
        <w:t>method</w:t>
      </w:r>
      <w:r w:rsidR="009E657C">
        <w:rPr>
          <w:szCs w:val="22"/>
          <w:lang w:val="en-CA" w:eastAsia="zh-TW"/>
        </w:rPr>
        <w:t xml:space="preserve"> </w:t>
      </w:r>
      <w:r w:rsidR="0073514D">
        <w:rPr>
          <w:szCs w:val="22"/>
          <w:lang w:val="en-CA" w:eastAsia="zh-TW"/>
        </w:rPr>
        <w:t>in</w:t>
      </w:r>
      <w:r w:rsidR="00E56EE2">
        <w:rPr>
          <w:szCs w:val="22"/>
          <w:lang w:val="en-CA" w:eastAsia="zh-TW"/>
        </w:rPr>
        <w:t xml:space="preserve"> ECM.</w:t>
      </w:r>
    </w:p>
    <w:p w14:paraId="2794F15C" w14:textId="77777777" w:rsidR="00B37455" w:rsidRPr="00005239" w:rsidRDefault="00B37455" w:rsidP="00B37455">
      <w:pPr>
        <w:pStyle w:val="1"/>
        <w:ind w:left="360" w:hanging="360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Reference</w:t>
      </w:r>
    </w:p>
    <w:p w14:paraId="0DB53276" w14:textId="5E4E7BB5" w:rsidR="00255DAC" w:rsidRPr="00005239" w:rsidRDefault="002D29A2" w:rsidP="005C289F">
      <w:pPr>
        <w:numPr>
          <w:ilvl w:val="0"/>
          <w:numId w:val="2"/>
        </w:numPr>
        <w:ind w:left="0" w:firstLine="0"/>
        <w:rPr>
          <w:lang w:val="en-CA"/>
        </w:rPr>
      </w:pPr>
      <w:bookmarkStart w:id="223" w:name="_Ref83812014"/>
      <w:bookmarkStart w:id="224" w:name="_Ref100172613"/>
      <w:bookmarkStart w:id="225" w:name="_Ref100173038"/>
      <w:bookmarkStart w:id="226" w:name="_Ref116244284"/>
      <w:bookmarkStart w:id="227" w:name="_Ref36399653"/>
      <w:bookmarkStart w:id="228" w:name="_Ref69064744"/>
      <w:r w:rsidRPr="00005239">
        <w:rPr>
          <w:lang w:val="en-CA"/>
        </w:rPr>
        <w:t>ECM-</w:t>
      </w:r>
      <w:r w:rsidR="008753A1">
        <w:rPr>
          <w:lang w:val="en-CA"/>
        </w:rPr>
        <w:t>6</w:t>
      </w:r>
      <w:r w:rsidRPr="00005239">
        <w:rPr>
          <w:lang w:val="en-CA"/>
        </w:rPr>
        <w:t>.</w:t>
      </w:r>
      <w:r w:rsidR="004A4525">
        <w:rPr>
          <w:lang w:val="en-CA"/>
        </w:rPr>
        <w:t>0</w:t>
      </w:r>
      <w:r w:rsidRPr="00005239">
        <w:rPr>
          <w:lang w:val="en-CA"/>
        </w:rPr>
        <w:t>, https://vcgit.hhi.fraunhofer.de/ecm/ECM/-/tree/ECM-</w:t>
      </w:r>
      <w:r w:rsidR="008753A1">
        <w:rPr>
          <w:lang w:val="en-CA"/>
        </w:rPr>
        <w:t>6</w:t>
      </w:r>
      <w:r w:rsidRPr="00005239">
        <w:rPr>
          <w:lang w:val="en-CA"/>
        </w:rPr>
        <w:t>.</w:t>
      </w:r>
      <w:bookmarkEnd w:id="223"/>
      <w:r w:rsidR="004A4525">
        <w:rPr>
          <w:lang w:val="en-CA"/>
        </w:rPr>
        <w:t>0</w:t>
      </w:r>
      <w:r w:rsidR="00EC31DA">
        <w:rPr>
          <w:lang w:val="en-CA"/>
        </w:rPr>
        <w:t>.</w:t>
      </w:r>
      <w:bookmarkEnd w:id="224"/>
      <w:bookmarkEnd w:id="225"/>
      <w:bookmarkEnd w:id="226"/>
    </w:p>
    <w:p w14:paraId="3E67D9D5" w14:textId="5B8FBECD" w:rsidR="001C5758" w:rsidRDefault="008753A1" w:rsidP="005C289F">
      <w:pPr>
        <w:numPr>
          <w:ilvl w:val="0"/>
          <w:numId w:val="2"/>
        </w:numPr>
        <w:ind w:left="0" w:firstLine="0"/>
        <w:rPr>
          <w:lang w:val="en-CA"/>
        </w:rPr>
      </w:pPr>
      <w:bookmarkStart w:id="229" w:name="_Ref100236597"/>
      <w:bookmarkEnd w:id="227"/>
      <w:bookmarkEnd w:id="228"/>
      <w:r w:rsidRPr="00F5221E">
        <w:t>M. Karczewicz, Y. Ye</w:t>
      </w:r>
      <w:r w:rsidRPr="00E10C5F">
        <w:rPr>
          <w:lang w:val="en-CA"/>
        </w:rPr>
        <w:t>, “Common Test Conditions and evaluation procedures for enhanced compression tool testing,” JVET-Y2017, Jan. 2022.</w:t>
      </w:r>
      <w:bookmarkEnd w:id="229"/>
    </w:p>
    <w:p w14:paraId="5F0CF8E4" w14:textId="54FB2ABC" w:rsidR="001F2594" w:rsidRPr="00005239" w:rsidRDefault="001F2594" w:rsidP="00E11923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Patent rights declaration</w:t>
      </w:r>
      <w:r w:rsidR="00B94B06" w:rsidRPr="00005239">
        <w:rPr>
          <w:rFonts w:cs="Times New Roman"/>
          <w:lang w:val="en-CA"/>
        </w:rPr>
        <w:t>(s)</w:t>
      </w:r>
    </w:p>
    <w:p w14:paraId="32EAF635" w14:textId="1D778C7C" w:rsidR="007F1F8B" w:rsidRPr="00005239" w:rsidRDefault="00955A2C" w:rsidP="009234A5">
      <w:pPr>
        <w:rPr>
          <w:szCs w:val="22"/>
          <w:lang w:val="en-CA"/>
        </w:rPr>
      </w:pPr>
      <w:r w:rsidRPr="00005239">
        <w:rPr>
          <w:b/>
          <w:szCs w:val="22"/>
          <w:lang w:val="en-CA"/>
        </w:rPr>
        <w:t>Bytedance</w:t>
      </w:r>
      <w:r w:rsidR="007A4AE1" w:rsidRPr="00005239">
        <w:rPr>
          <w:b/>
          <w:szCs w:val="22"/>
          <w:lang w:val="en-CA"/>
        </w:rPr>
        <w:t xml:space="preserve"> Inc. </w:t>
      </w:r>
      <w:r w:rsidR="001F2594" w:rsidRPr="00005239">
        <w:rPr>
          <w:b/>
          <w:szCs w:val="22"/>
          <w:lang w:val="en-CA"/>
        </w:rPr>
        <w:t xml:space="preserve">may have </w:t>
      </w:r>
      <w:r w:rsidR="0098551D" w:rsidRPr="00005239">
        <w:rPr>
          <w:b/>
          <w:szCs w:val="22"/>
          <w:lang w:val="en-CA"/>
        </w:rPr>
        <w:t>current or pending</w:t>
      </w:r>
      <w:r w:rsidR="001F2594" w:rsidRPr="00005239">
        <w:rPr>
          <w:b/>
          <w:szCs w:val="22"/>
          <w:lang w:val="en-CA"/>
        </w:rPr>
        <w:t xml:space="preserve"> </w:t>
      </w:r>
      <w:r w:rsidR="0098551D" w:rsidRPr="00005239">
        <w:rPr>
          <w:b/>
          <w:szCs w:val="22"/>
          <w:lang w:val="en-CA"/>
        </w:rPr>
        <w:t xml:space="preserve">patent rights </w:t>
      </w:r>
      <w:r w:rsidR="001F2594" w:rsidRPr="00005239">
        <w:rPr>
          <w:b/>
          <w:szCs w:val="22"/>
          <w:lang w:val="en-CA"/>
        </w:rPr>
        <w:t xml:space="preserve">relating to the technology described </w:t>
      </w:r>
      <w:r w:rsidR="002F164D" w:rsidRPr="00005239">
        <w:rPr>
          <w:b/>
          <w:szCs w:val="22"/>
          <w:lang w:val="en-CA"/>
        </w:rPr>
        <w:t xml:space="preserve">in </w:t>
      </w:r>
      <w:r w:rsidR="001F2594" w:rsidRPr="00005239">
        <w:rPr>
          <w:b/>
          <w:szCs w:val="22"/>
          <w:lang w:val="en-CA"/>
        </w:rPr>
        <w:t xml:space="preserve">this contribution </w:t>
      </w:r>
      <w:proofErr w:type="gramStart"/>
      <w:r w:rsidR="001F2594" w:rsidRPr="00005239">
        <w:rPr>
          <w:b/>
          <w:szCs w:val="22"/>
          <w:lang w:val="en-CA"/>
        </w:rPr>
        <w:t>and,</w:t>
      </w:r>
      <w:proofErr w:type="gramEnd"/>
      <w:r w:rsidR="001F2594" w:rsidRPr="00005239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F164D" w:rsidRPr="00005239">
        <w:rPr>
          <w:b/>
          <w:szCs w:val="22"/>
          <w:lang w:val="en-CA"/>
        </w:rPr>
        <w:t xml:space="preserve"> | ISO/IEC </w:t>
      </w:r>
      <w:r w:rsidR="00A83253" w:rsidRPr="00005239">
        <w:rPr>
          <w:b/>
          <w:szCs w:val="22"/>
          <w:lang w:val="en-CA"/>
        </w:rPr>
        <w:t xml:space="preserve">International </w:t>
      </w:r>
      <w:r w:rsidR="002F164D" w:rsidRPr="00005239">
        <w:rPr>
          <w:b/>
          <w:szCs w:val="22"/>
          <w:lang w:val="en-CA"/>
        </w:rPr>
        <w:t>Standard</w:t>
      </w:r>
      <w:r w:rsidR="001F2594" w:rsidRPr="00005239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005239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D8AB8" w14:textId="77777777" w:rsidR="002C1DCA" w:rsidRDefault="002C1DCA">
      <w:r>
        <w:separator/>
      </w:r>
    </w:p>
  </w:endnote>
  <w:endnote w:type="continuationSeparator" w:id="0">
    <w:p w14:paraId="3CC175BD" w14:textId="77777777" w:rsidR="002C1DCA" w:rsidRDefault="002C1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68FCED9D" w:rsidR="009E4F39" w:rsidRPr="00C00DDE" w:rsidRDefault="009E4F39" w:rsidP="00C00DDE">
    <w:pPr>
      <w:pStyle w:val="a5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>
      <w:rPr>
        <w:rStyle w:val="a6"/>
        <w:noProof/>
      </w:rPr>
      <w:t>2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ins w:id="230" w:author="Yang Wang" w:date="2022-10-22T22:55:00Z">
      <w:r w:rsidR="0061541D">
        <w:rPr>
          <w:rStyle w:val="a6"/>
          <w:noProof/>
        </w:rPr>
        <w:t>2022-10-22</w:t>
      </w:r>
    </w:ins>
    <w:del w:id="231" w:author="Yang Wang" w:date="2022-10-22T22:55:00Z">
      <w:r w:rsidR="00AF541A" w:rsidDel="0061541D">
        <w:rPr>
          <w:rStyle w:val="a6"/>
          <w:noProof/>
        </w:rPr>
        <w:delText>2022-10-15</w:delText>
      </w:r>
    </w:del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BD869" w14:textId="77777777" w:rsidR="002C1DCA" w:rsidRDefault="002C1DCA">
      <w:r>
        <w:separator/>
      </w:r>
    </w:p>
  </w:footnote>
  <w:footnote w:type="continuationSeparator" w:id="0">
    <w:p w14:paraId="3325EFCA" w14:textId="77777777" w:rsidR="002C1DCA" w:rsidRDefault="002C1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044F70"/>
    <w:multiLevelType w:val="hybridMultilevel"/>
    <w:tmpl w:val="A31CF924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962248">
    <w:abstractNumId w:val="0"/>
  </w:num>
  <w:num w:numId="2" w16cid:durableId="1991858075">
    <w:abstractNumId w:val="2"/>
  </w:num>
  <w:num w:numId="3" w16cid:durableId="1725055104">
    <w:abstractNumId w:val="1"/>
  </w:num>
  <w:num w:numId="4" w16cid:durableId="1366951400">
    <w:abstractNumId w:val="0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ang Wang">
    <w15:presenceInfo w15:providerId="None" w15:userId="Yang W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256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3DB"/>
    <w:rsid w:val="00000ECF"/>
    <w:rsid w:val="0000128F"/>
    <w:rsid w:val="00001C49"/>
    <w:rsid w:val="00003845"/>
    <w:rsid w:val="00005239"/>
    <w:rsid w:val="00005CB6"/>
    <w:rsid w:val="00006774"/>
    <w:rsid w:val="000076CD"/>
    <w:rsid w:val="000101CB"/>
    <w:rsid w:val="00011736"/>
    <w:rsid w:val="00013160"/>
    <w:rsid w:val="00014B21"/>
    <w:rsid w:val="00016BFB"/>
    <w:rsid w:val="00021218"/>
    <w:rsid w:val="00023C10"/>
    <w:rsid w:val="00025589"/>
    <w:rsid w:val="00026733"/>
    <w:rsid w:val="00026A1A"/>
    <w:rsid w:val="00027079"/>
    <w:rsid w:val="00027BE5"/>
    <w:rsid w:val="000308A3"/>
    <w:rsid w:val="00030A69"/>
    <w:rsid w:val="0003360D"/>
    <w:rsid w:val="00034C4E"/>
    <w:rsid w:val="00036522"/>
    <w:rsid w:val="000372C9"/>
    <w:rsid w:val="0004155D"/>
    <w:rsid w:val="000424F4"/>
    <w:rsid w:val="000458BC"/>
    <w:rsid w:val="00045C41"/>
    <w:rsid w:val="00046C03"/>
    <w:rsid w:val="00051A0E"/>
    <w:rsid w:val="00051C1C"/>
    <w:rsid w:val="00051E34"/>
    <w:rsid w:val="00053F70"/>
    <w:rsid w:val="00054EC0"/>
    <w:rsid w:val="00055FB7"/>
    <w:rsid w:val="00056CE8"/>
    <w:rsid w:val="00057EE3"/>
    <w:rsid w:val="0006165D"/>
    <w:rsid w:val="00065039"/>
    <w:rsid w:val="00071A84"/>
    <w:rsid w:val="0007228D"/>
    <w:rsid w:val="00073022"/>
    <w:rsid w:val="0007614F"/>
    <w:rsid w:val="00077034"/>
    <w:rsid w:val="00077D7F"/>
    <w:rsid w:val="00080236"/>
    <w:rsid w:val="00081398"/>
    <w:rsid w:val="000814F2"/>
    <w:rsid w:val="0008202C"/>
    <w:rsid w:val="00082D7C"/>
    <w:rsid w:val="00083A6B"/>
    <w:rsid w:val="0008731B"/>
    <w:rsid w:val="00091D34"/>
    <w:rsid w:val="00093D01"/>
    <w:rsid w:val="00094479"/>
    <w:rsid w:val="000962AC"/>
    <w:rsid w:val="00096BB7"/>
    <w:rsid w:val="00096EF8"/>
    <w:rsid w:val="0009765E"/>
    <w:rsid w:val="000A4D40"/>
    <w:rsid w:val="000B0C0F"/>
    <w:rsid w:val="000B1C6B"/>
    <w:rsid w:val="000B37B6"/>
    <w:rsid w:val="000B4FF9"/>
    <w:rsid w:val="000B5033"/>
    <w:rsid w:val="000B65A2"/>
    <w:rsid w:val="000C09AC"/>
    <w:rsid w:val="000C131E"/>
    <w:rsid w:val="000C23FB"/>
    <w:rsid w:val="000C567D"/>
    <w:rsid w:val="000C73CC"/>
    <w:rsid w:val="000D15EA"/>
    <w:rsid w:val="000D1847"/>
    <w:rsid w:val="000D26F9"/>
    <w:rsid w:val="000D2E39"/>
    <w:rsid w:val="000D4470"/>
    <w:rsid w:val="000D513E"/>
    <w:rsid w:val="000D5217"/>
    <w:rsid w:val="000D7448"/>
    <w:rsid w:val="000E00F3"/>
    <w:rsid w:val="000E1493"/>
    <w:rsid w:val="000E342C"/>
    <w:rsid w:val="000F0296"/>
    <w:rsid w:val="000F0492"/>
    <w:rsid w:val="000F0995"/>
    <w:rsid w:val="000F14CA"/>
    <w:rsid w:val="000F158C"/>
    <w:rsid w:val="000F183E"/>
    <w:rsid w:val="000F6DD4"/>
    <w:rsid w:val="00100889"/>
    <w:rsid w:val="00101EFE"/>
    <w:rsid w:val="00102F3D"/>
    <w:rsid w:val="001070BD"/>
    <w:rsid w:val="001113FA"/>
    <w:rsid w:val="0011229C"/>
    <w:rsid w:val="00116032"/>
    <w:rsid w:val="00116EE5"/>
    <w:rsid w:val="001200DB"/>
    <w:rsid w:val="00124E38"/>
    <w:rsid w:val="0012580B"/>
    <w:rsid w:val="00125FE0"/>
    <w:rsid w:val="00126728"/>
    <w:rsid w:val="00126E3F"/>
    <w:rsid w:val="00130594"/>
    <w:rsid w:val="00130CFD"/>
    <w:rsid w:val="0013108A"/>
    <w:rsid w:val="0013158F"/>
    <w:rsid w:val="00131F90"/>
    <w:rsid w:val="00132031"/>
    <w:rsid w:val="00132F9E"/>
    <w:rsid w:val="00133934"/>
    <w:rsid w:val="001342BA"/>
    <w:rsid w:val="0013457B"/>
    <w:rsid w:val="0013458C"/>
    <w:rsid w:val="0013526E"/>
    <w:rsid w:val="001354F1"/>
    <w:rsid w:val="001373F0"/>
    <w:rsid w:val="00137CEC"/>
    <w:rsid w:val="00137FF8"/>
    <w:rsid w:val="001400DB"/>
    <w:rsid w:val="00141F11"/>
    <w:rsid w:val="00142638"/>
    <w:rsid w:val="00144913"/>
    <w:rsid w:val="0014575E"/>
    <w:rsid w:val="00146152"/>
    <w:rsid w:val="0015426C"/>
    <w:rsid w:val="00155526"/>
    <w:rsid w:val="00156137"/>
    <w:rsid w:val="001566B0"/>
    <w:rsid w:val="00156D76"/>
    <w:rsid w:val="001605C9"/>
    <w:rsid w:val="0016469C"/>
    <w:rsid w:val="0016563B"/>
    <w:rsid w:val="001670ED"/>
    <w:rsid w:val="001678B2"/>
    <w:rsid w:val="00171371"/>
    <w:rsid w:val="0017151B"/>
    <w:rsid w:val="00172351"/>
    <w:rsid w:val="00173099"/>
    <w:rsid w:val="001733CB"/>
    <w:rsid w:val="0017515A"/>
    <w:rsid w:val="00175A24"/>
    <w:rsid w:val="00181BD6"/>
    <w:rsid w:val="00185450"/>
    <w:rsid w:val="00187E58"/>
    <w:rsid w:val="001926CA"/>
    <w:rsid w:val="00192A0F"/>
    <w:rsid w:val="00194440"/>
    <w:rsid w:val="00196FA6"/>
    <w:rsid w:val="00197448"/>
    <w:rsid w:val="00197F9E"/>
    <w:rsid w:val="001A297E"/>
    <w:rsid w:val="001A368E"/>
    <w:rsid w:val="001A7329"/>
    <w:rsid w:val="001A792F"/>
    <w:rsid w:val="001B0AB7"/>
    <w:rsid w:val="001B4E28"/>
    <w:rsid w:val="001B5453"/>
    <w:rsid w:val="001B61BD"/>
    <w:rsid w:val="001C09B7"/>
    <w:rsid w:val="001C20EB"/>
    <w:rsid w:val="001C2D9A"/>
    <w:rsid w:val="001C3525"/>
    <w:rsid w:val="001C3AFB"/>
    <w:rsid w:val="001C4876"/>
    <w:rsid w:val="001C5758"/>
    <w:rsid w:val="001D09A5"/>
    <w:rsid w:val="001D0B6F"/>
    <w:rsid w:val="001D14A8"/>
    <w:rsid w:val="001D1BD2"/>
    <w:rsid w:val="001D25A3"/>
    <w:rsid w:val="001D3565"/>
    <w:rsid w:val="001D5362"/>
    <w:rsid w:val="001D6B2B"/>
    <w:rsid w:val="001D7C1B"/>
    <w:rsid w:val="001E0248"/>
    <w:rsid w:val="001E0249"/>
    <w:rsid w:val="001E02BE"/>
    <w:rsid w:val="001E0F3E"/>
    <w:rsid w:val="001E2C9F"/>
    <w:rsid w:val="001E3B37"/>
    <w:rsid w:val="001E7A6E"/>
    <w:rsid w:val="001F1B88"/>
    <w:rsid w:val="001F2426"/>
    <w:rsid w:val="001F2594"/>
    <w:rsid w:val="001F32E5"/>
    <w:rsid w:val="001F47F0"/>
    <w:rsid w:val="0020162D"/>
    <w:rsid w:val="002016E4"/>
    <w:rsid w:val="002023BD"/>
    <w:rsid w:val="002055A6"/>
    <w:rsid w:val="00206460"/>
    <w:rsid w:val="0020670C"/>
    <w:rsid w:val="002069B4"/>
    <w:rsid w:val="00206A90"/>
    <w:rsid w:val="0021013B"/>
    <w:rsid w:val="00210931"/>
    <w:rsid w:val="002112E1"/>
    <w:rsid w:val="00212ABB"/>
    <w:rsid w:val="002140FC"/>
    <w:rsid w:val="0021429A"/>
    <w:rsid w:val="00215DFC"/>
    <w:rsid w:val="002212DF"/>
    <w:rsid w:val="0022202D"/>
    <w:rsid w:val="00222CD4"/>
    <w:rsid w:val="00225016"/>
    <w:rsid w:val="002253CA"/>
    <w:rsid w:val="002264A6"/>
    <w:rsid w:val="00227063"/>
    <w:rsid w:val="00227BA7"/>
    <w:rsid w:val="0023011C"/>
    <w:rsid w:val="00230217"/>
    <w:rsid w:val="00231BB9"/>
    <w:rsid w:val="00231F3B"/>
    <w:rsid w:val="00233103"/>
    <w:rsid w:val="002358AB"/>
    <w:rsid w:val="00235A08"/>
    <w:rsid w:val="002375C1"/>
    <w:rsid w:val="0024345A"/>
    <w:rsid w:val="0024473B"/>
    <w:rsid w:val="002454DD"/>
    <w:rsid w:val="002471AC"/>
    <w:rsid w:val="00247D55"/>
    <w:rsid w:val="002512AD"/>
    <w:rsid w:val="002521B8"/>
    <w:rsid w:val="00252F1D"/>
    <w:rsid w:val="0025387E"/>
    <w:rsid w:val="00253FB8"/>
    <w:rsid w:val="002548A0"/>
    <w:rsid w:val="00254B4C"/>
    <w:rsid w:val="002551CF"/>
    <w:rsid w:val="00255DAC"/>
    <w:rsid w:val="002566F3"/>
    <w:rsid w:val="00257B0C"/>
    <w:rsid w:val="00263398"/>
    <w:rsid w:val="00263B99"/>
    <w:rsid w:val="00265233"/>
    <w:rsid w:val="00266ED5"/>
    <w:rsid w:val="00266F06"/>
    <w:rsid w:val="00267F8D"/>
    <w:rsid w:val="00275BCF"/>
    <w:rsid w:val="00275E65"/>
    <w:rsid w:val="00277324"/>
    <w:rsid w:val="00281C7A"/>
    <w:rsid w:val="00283846"/>
    <w:rsid w:val="00284DE0"/>
    <w:rsid w:val="002862DF"/>
    <w:rsid w:val="0028662A"/>
    <w:rsid w:val="00286F5B"/>
    <w:rsid w:val="00287473"/>
    <w:rsid w:val="00287F45"/>
    <w:rsid w:val="00291E36"/>
    <w:rsid w:val="00292257"/>
    <w:rsid w:val="00292380"/>
    <w:rsid w:val="0029325B"/>
    <w:rsid w:val="00296721"/>
    <w:rsid w:val="002979AC"/>
    <w:rsid w:val="00297E18"/>
    <w:rsid w:val="002A0592"/>
    <w:rsid w:val="002A307D"/>
    <w:rsid w:val="002A50C4"/>
    <w:rsid w:val="002A54E0"/>
    <w:rsid w:val="002A5B0F"/>
    <w:rsid w:val="002A65A1"/>
    <w:rsid w:val="002A65E0"/>
    <w:rsid w:val="002A71DB"/>
    <w:rsid w:val="002A7885"/>
    <w:rsid w:val="002B1595"/>
    <w:rsid w:val="002B17A3"/>
    <w:rsid w:val="002B191D"/>
    <w:rsid w:val="002B2E83"/>
    <w:rsid w:val="002B5784"/>
    <w:rsid w:val="002B6905"/>
    <w:rsid w:val="002B7A15"/>
    <w:rsid w:val="002C1732"/>
    <w:rsid w:val="002C1DCA"/>
    <w:rsid w:val="002C362D"/>
    <w:rsid w:val="002C38B2"/>
    <w:rsid w:val="002C38C5"/>
    <w:rsid w:val="002C3968"/>
    <w:rsid w:val="002C4922"/>
    <w:rsid w:val="002D0AF6"/>
    <w:rsid w:val="002D29A2"/>
    <w:rsid w:val="002D2BEB"/>
    <w:rsid w:val="002D4846"/>
    <w:rsid w:val="002D6AB8"/>
    <w:rsid w:val="002D7545"/>
    <w:rsid w:val="002D78EF"/>
    <w:rsid w:val="002E0FF1"/>
    <w:rsid w:val="002E20E4"/>
    <w:rsid w:val="002E3F9B"/>
    <w:rsid w:val="002E41A0"/>
    <w:rsid w:val="002E592C"/>
    <w:rsid w:val="002E7220"/>
    <w:rsid w:val="002E75F0"/>
    <w:rsid w:val="002E7B0B"/>
    <w:rsid w:val="002F08FA"/>
    <w:rsid w:val="002F164D"/>
    <w:rsid w:val="002F3DD0"/>
    <w:rsid w:val="002F4CE1"/>
    <w:rsid w:val="002F5CE1"/>
    <w:rsid w:val="002F5CE2"/>
    <w:rsid w:val="00300F03"/>
    <w:rsid w:val="00301FF9"/>
    <w:rsid w:val="003021BC"/>
    <w:rsid w:val="00303223"/>
    <w:rsid w:val="00306206"/>
    <w:rsid w:val="00306DDA"/>
    <w:rsid w:val="00312226"/>
    <w:rsid w:val="003123D2"/>
    <w:rsid w:val="00312755"/>
    <w:rsid w:val="00313BCF"/>
    <w:rsid w:val="003142B3"/>
    <w:rsid w:val="00314984"/>
    <w:rsid w:val="00315ADE"/>
    <w:rsid w:val="00317D85"/>
    <w:rsid w:val="003207C9"/>
    <w:rsid w:val="0032227F"/>
    <w:rsid w:val="0032266E"/>
    <w:rsid w:val="00323327"/>
    <w:rsid w:val="00325267"/>
    <w:rsid w:val="00325B80"/>
    <w:rsid w:val="00326238"/>
    <w:rsid w:val="00326EE0"/>
    <w:rsid w:val="0032754E"/>
    <w:rsid w:val="00327C56"/>
    <w:rsid w:val="003315A1"/>
    <w:rsid w:val="00334CD3"/>
    <w:rsid w:val="00335068"/>
    <w:rsid w:val="0033528A"/>
    <w:rsid w:val="003373EC"/>
    <w:rsid w:val="00341891"/>
    <w:rsid w:val="0034205B"/>
    <w:rsid w:val="00342FF4"/>
    <w:rsid w:val="003434EE"/>
    <w:rsid w:val="0034354B"/>
    <w:rsid w:val="003442CB"/>
    <w:rsid w:val="00344E5A"/>
    <w:rsid w:val="00345843"/>
    <w:rsid w:val="00346148"/>
    <w:rsid w:val="003468A4"/>
    <w:rsid w:val="00347876"/>
    <w:rsid w:val="00350103"/>
    <w:rsid w:val="003540E6"/>
    <w:rsid w:val="003544E5"/>
    <w:rsid w:val="00360B0E"/>
    <w:rsid w:val="00363A42"/>
    <w:rsid w:val="0036456B"/>
    <w:rsid w:val="003669EA"/>
    <w:rsid w:val="003706CC"/>
    <w:rsid w:val="00370B8A"/>
    <w:rsid w:val="00374CD9"/>
    <w:rsid w:val="00375A86"/>
    <w:rsid w:val="00377710"/>
    <w:rsid w:val="00382008"/>
    <w:rsid w:val="0038562C"/>
    <w:rsid w:val="00386914"/>
    <w:rsid w:val="0038718B"/>
    <w:rsid w:val="00387E11"/>
    <w:rsid w:val="00391B4D"/>
    <w:rsid w:val="00394B00"/>
    <w:rsid w:val="003969F7"/>
    <w:rsid w:val="003A0644"/>
    <w:rsid w:val="003A2D8E"/>
    <w:rsid w:val="003A35FB"/>
    <w:rsid w:val="003A3C98"/>
    <w:rsid w:val="003A5DE2"/>
    <w:rsid w:val="003A611E"/>
    <w:rsid w:val="003A6386"/>
    <w:rsid w:val="003A733C"/>
    <w:rsid w:val="003A7CE6"/>
    <w:rsid w:val="003B020B"/>
    <w:rsid w:val="003B45F5"/>
    <w:rsid w:val="003B66AC"/>
    <w:rsid w:val="003B74DC"/>
    <w:rsid w:val="003B7820"/>
    <w:rsid w:val="003C1AC5"/>
    <w:rsid w:val="003C20E4"/>
    <w:rsid w:val="003C26DE"/>
    <w:rsid w:val="003C5286"/>
    <w:rsid w:val="003C6648"/>
    <w:rsid w:val="003D4611"/>
    <w:rsid w:val="003D6342"/>
    <w:rsid w:val="003D771D"/>
    <w:rsid w:val="003E1D92"/>
    <w:rsid w:val="003E52C3"/>
    <w:rsid w:val="003E5E80"/>
    <w:rsid w:val="003E657F"/>
    <w:rsid w:val="003E6F90"/>
    <w:rsid w:val="003E73ED"/>
    <w:rsid w:val="003F21DF"/>
    <w:rsid w:val="003F233F"/>
    <w:rsid w:val="003F31B4"/>
    <w:rsid w:val="003F3942"/>
    <w:rsid w:val="003F5D0F"/>
    <w:rsid w:val="003F67A7"/>
    <w:rsid w:val="004009EC"/>
    <w:rsid w:val="00401467"/>
    <w:rsid w:val="00403E44"/>
    <w:rsid w:val="00407FAF"/>
    <w:rsid w:val="00414101"/>
    <w:rsid w:val="00414252"/>
    <w:rsid w:val="00415484"/>
    <w:rsid w:val="0042112D"/>
    <w:rsid w:val="004214BA"/>
    <w:rsid w:val="004219CF"/>
    <w:rsid w:val="00421B91"/>
    <w:rsid w:val="004234F0"/>
    <w:rsid w:val="00425F77"/>
    <w:rsid w:val="0043176E"/>
    <w:rsid w:val="00433A60"/>
    <w:rsid w:val="00433DDB"/>
    <w:rsid w:val="00435A29"/>
    <w:rsid w:val="00437619"/>
    <w:rsid w:val="00437CC5"/>
    <w:rsid w:val="004434D0"/>
    <w:rsid w:val="00445F19"/>
    <w:rsid w:val="004507A4"/>
    <w:rsid w:val="00451406"/>
    <w:rsid w:val="00451EED"/>
    <w:rsid w:val="00455AA4"/>
    <w:rsid w:val="00455BED"/>
    <w:rsid w:val="004572CE"/>
    <w:rsid w:val="004645F3"/>
    <w:rsid w:val="00465961"/>
    <w:rsid w:val="00465A1E"/>
    <w:rsid w:val="00473B39"/>
    <w:rsid w:val="00473F63"/>
    <w:rsid w:val="00475293"/>
    <w:rsid w:val="0048426B"/>
    <w:rsid w:val="00484866"/>
    <w:rsid w:val="00486570"/>
    <w:rsid w:val="004939D6"/>
    <w:rsid w:val="0049445A"/>
    <w:rsid w:val="00494FCD"/>
    <w:rsid w:val="004A265A"/>
    <w:rsid w:val="004A2A63"/>
    <w:rsid w:val="004A2A64"/>
    <w:rsid w:val="004A39B2"/>
    <w:rsid w:val="004A4525"/>
    <w:rsid w:val="004A7954"/>
    <w:rsid w:val="004A7C5B"/>
    <w:rsid w:val="004B210C"/>
    <w:rsid w:val="004B33E4"/>
    <w:rsid w:val="004B491A"/>
    <w:rsid w:val="004B4EF7"/>
    <w:rsid w:val="004B7B28"/>
    <w:rsid w:val="004C1C04"/>
    <w:rsid w:val="004C3283"/>
    <w:rsid w:val="004D010C"/>
    <w:rsid w:val="004D025D"/>
    <w:rsid w:val="004D0CBA"/>
    <w:rsid w:val="004D22E8"/>
    <w:rsid w:val="004D405F"/>
    <w:rsid w:val="004D46D1"/>
    <w:rsid w:val="004D5929"/>
    <w:rsid w:val="004D730D"/>
    <w:rsid w:val="004E1D6E"/>
    <w:rsid w:val="004E1DB3"/>
    <w:rsid w:val="004E1E10"/>
    <w:rsid w:val="004E4F4F"/>
    <w:rsid w:val="004E623B"/>
    <w:rsid w:val="004E6789"/>
    <w:rsid w:val="004F160D"/>
    <w:rsid w:val="004F1D03"/>
    <w:rsid w:val="004F61E3"/>
    <w:rsid w:val="005002A9"/>
    <w:rsid w:val="005015B6"/>
    <w:rsid w:val="005026B4"/>
    <w:rsid w:val="00502E10"/>
    <w:rsid w:val="005048F9"/>
    <w:rsid w:val="00506B77"/>
    <w:rsid w:val="0050799A"/>
    <w:rsid w:val="0051015C"/>
    <w:rsid w:val="0051048B"/>
    <w:rsid w:val="00511636"/>
    <w:rsid w:val="005157D9"/>
    <w:rsid w:val="00516CF1"/>
    <w:rsid w:val="00524752"/>
    <w:rsid w:val="00524D8D"/>
    <w:rsid w:val="00525C1C"/>
    <w:rsid w:val="00530B32"/>
    <w:rsid w:val="0053184C"/>
    <w:rsid w:val="00531AE9"/>
    <w:rsid w:val="00532CF2"/>
    <w:rsid w:val="0053326E"/>
    <w:rsid w:val="00534936"/>
    <w:rsid w:val="00536188"/>
    <w:rsid w:val="00540C3E"/>
    <w:rsid w:val="00544337"/>
    <w:rsid w:val="00544C32"/>
    <w:rsid w:val="005475B0"/>
    <w:rsid w:val="00550241"/>
    <w:rsid w:val="00550A66"/>
    <w:rsid w:val="005521B4"/>
    <w:rsid w:val="00556287"/>
    <w:rsid w:val="005564A8"/>
    <w:rsid w:val="00565DFE"/>
    <w:rsid w:val="00567EC7"/>
    <w:rsid w:val="00570013"/>
    <w:rsid w:val="0057013C"/>
    <w:rsid w:val="005707AE"/>
    <w:rsid w:val="00571972"/>
    <w:rsid w:val="005724F2"/>
    <w:rsid w:val="00572CBF"/>
    <w:rsid w:val="005753EC"/>
    <w:rsid w:val="00575AA5"/>
    <w:rsid w:val="005801A2"/>
    <w:rsid w:val="005807AD"/>
    <w:rsid w:val="00580C47"/>
    <w:rsid w:val="005818CC"/>
    <w:rsid w:val="005819EB"/>
    <w:rsid w:val="00594194"/>
    <w:rsid w:val="005952A5"/>
    <w:rsid w:val="00597B8D"/>
    <w:rsid w:val="005A2100"/>
    <w:rsid w:val="005A33A1"/>
    <w:rsid w:val="005A5590"/>
    <w:rsid w:val="005B1CE5"/>
    <w:rsid w:val="005B217D"/>
    <w:rsid w:val="005B375B"/>
    <w:rsid w:val="005B3AF9"/>
    <w:rsid w:val="005B5C0E"/>
    <w:rsid w:val="005B783C"/>
    <w:rsid w:val="005B7B38"/>
    <w:rsid w:val="005C17FC"/>
    <w:rsid w:val="005C253B"/>
    <w:rsid w:val="005C289F"/>
    <w:rsid w:val="005C385F"/>
    <w:rsid w:val="005D484C"/>
    <w:rsid w:val="005D61C0"/>
    <w:rsid w:val="005D7063"/>
    <w:rsid w:val="005D76EF"/>
    <w:rsid w:val="005E0FE3"/>
    <w:rsid w:val="005E1AC6"/>
    <w:rsid w:val="005E3F2B"/>
    <w:rsid w:val="005E46BA"/>
    <w:rsid w:val="005E6A59"/>
    <w:rsid w:val="005F07F5"/>
    <w:rsid w:val="005F29FC"/>
    <w:rsid w:val="005F538E"/>
    <w:rsid w:val="005F6F1B"/>
    <w:rsid w:val="00600A94"/>
    <w:rsid w:val="00601F67"/>
    <w:rsid w:val="0061081D"/>
    <w:rsid w:val="00610A9B"/>
    <w:rsid w:val="0061541D"/>
    <w:rsid w:val="00615723"/>
    <w:rsid w:val="006158F1"/>
    <w:rsid w:val="00615995"/>
    <w:rsid w:val="00616155"/>
    <w:rsid w:val="0062407A"/>
    <w:rsid w:val="00624B33"/>
    <w:rsid w:val="0063041A"/>
    <w:rsid w:val="00630997"/>
    <w:rsid w:val="00630AA2"/>
    <w:rsid w:val="0063316C"/>
    <w:rsid w:val="00635684"/>
    <w:rsid w:val="006361CA"/>
    <w:rsid w:val="00642410"/>
    <w:rsid w:val="00644ACE"/>
    <w:rsid w:val="00646707"/>
    <w:rsid w:val="00646CEC"/>
    <w:rsid w:val="00653F91"/>
    <w:rsid w:val="00655AD9"/>
    <w:rsid w:val="00657F7E"/>
    <w:rsid w:val="00662E58"/>
    <w:rsid w:val="006637F2"/>
    <w:rsid w:val="006642A5"/>
    <w:rsid w:val="00664DCF"/>
    <w:rsid w:val="006706BC"/>
    <w:rsid w:val="00670716"/>
    <w:rsid w:val="00671128"/>
    <w:rsid w:val="006742D6"/>
    <w:rsid w:val="00674D14"/>
    <w:rsid w:val="00674EFD"/>
    <w:rsid w:val="0067737A"/>
    <w:rsid w:val="00680173"/>
    <w:rsid w:val="00680C3C"/>
    <w:rsid w:val="00683CC1"/>
    <w:rsid w:val="00683D79"/>
    <w:rsid w:val="00693F61"/>
    <w:rsid w:val="00695028"/>
    <w:rsid w:val="00696B55"/>
    <w:rsid w:val="00696B75"/>
    <w:rsid w:val="006A1D3F"/>
    <w:rsid w:val="006A4A53"/>
    <w:rsid w:val="006A4E5C"/>
    <w:rsid w:val="006A62C3"/>
    <w:rsid w:val="006A7E0E"/>
    <w:rsid w:val="006B3C1E"/>
    <w:rsid w:val="006B49C5"/>
    <w:rsid w:val="006B4AA4"/>
    <w:rsid w:val="006B6CA1"/>
    <w:rsid w:val="006B708D"/>
    <w:rsid w:val="006C04A1"/>
    <w:rsid w:val="006C2E7B"/>
    <w:rsid w:val="006C5D39"/>
    <w:rsid w:val="006C79B2"/>
    <w:rsid w:val="006D3760"/>
    <w:rsid w:val="006D45FC"/>
    <w:rsid w:val="006D5518"/>
    <w:rsid w:val="006D6D9B"/>
    <w:rsid w:val="006D6F44"/>
    <w:rsid w:val="006D7484"/>
    <w:rsid w:val="006E2810"/>
    <w:rsid w:val="006E4917"/>
    <w:rsid w:val="006E5417"/>
    <w:rsid w:val="006E6882"/>
    <w:rsid w:val="006E71A7"/>
    <w:rsid w:val="006F04D2"/>
    <w:rsid w:val="006F0794"/>
    <w:rsid w:val="006F5F64"/>
    <w:rsid w:val="006F7528"/>
    <w:rsid w:val="00700A41"/>
    <w:rsid w:val="007022B9"/>
    <w:rsid w:val="007023DE"/>
    <w:rsid w:val="0070253B"/>
    <w:rsid w:val="00710595"/>
    <w:rsid w:val="00710637"/>
    <w:rsid w:val="00712F60"/>
    <w:rsid w:val="00714C03"/>
    <w:rsid w:val="00720E3B"/>
    <w:rsid w:val="00721091"/>
    <w:rsid w:val="00721212"/>
    <w:rsid w:val="00723F12"/>
    <w:rsid w:val="00732866"/>
    <w:rsid w:val="00733F57"/>
    <w:rsid w:val="0073514D"/>
    <w:rsid w:val="00736783"/>
    <w:rsid w:val="00740099"/>
    <w:rsid w:val="00740AAA"/>
    <w:rsid w:val="007415A3"/>
    <w:rsid w:val="0074393F"/>
    <w:rsid w:val="00743B3C"/>
    <w:rsid w:val="00744D5E"/>
    <w:rsid w:val="00745001"/>
    <w:rsid w:val="007457B4"/>
    <w:rsid w:val="007458AE"/>
    <w:rsid w:val="00745F6B"/>
    <w:rsid w:val="007467AC"/>
    <w:rsid w:val="007504EC"/>
    <w:rsid w:val="0075175B"/>
    <w:rsid w:val="00751A75"/>
    <w:rsid w:val="00751D91"/>
    <w:rsid w:val="00753772"/>
    <w:rsid w:val="0075585E"/>
    <w:rsid w:val="00755B49"/>
    <w:rsid w:val="007560E2"/>
    <w:rsid w:val="0075682F"/>
    <w:rsid w:val="00756B34"/>
    <w:rsid w:val="0076039B"/>
    <w:rsid w:val="007613CD"/>
    <w:rsid w:val="0076243F"/>
    <w:rsid w:val="00762A6F"/>
    <w:rsid w:val="00766BFC"/>
    <w:rsid w:val="007676E7"/>
    <w:rsid w:val="00770571"/>
    <w:rsid w:val="00772E71"/>
    <w:rsid w:val="00773444"/>
    <w:rsid w:val="007755A4"/>
    <w:rsid w:val="00775BB4"/>
    <w:rsid w:val="007765BB"/>
    <w:rsid w:val="007768FF"/>
    <w:rsid w:val="00776F9C"/>
    <w:rsid w:val="00781E06"/>
    <w:rsid w:val="007824D3"/>
    <w:rsid w:val="007831BF"/>
    <w:rsid w:val="00784F5D"/>
    <w:rsid w:val="00787E96"/>
    <w:rsid w:val="00791657"/>
    <w:rsid w:val="00792FC5"/>
    <w:rsid w:val="00793175"/>
    <w:rsid w:val="00793D92"/>
    <w:rsid w:val="00794A0F"/>
    <w:rsid w:val="007958CC"/>
    <w:rsid w:val="00796EE3"/>
    <w:rsid w:val="007A249F"/>
    <w:rsid w:val="007A4AE1"/>
    <w:rsid w:val="007A7A1D"/>
    <w:rsid w:val="007A7D29"/>
    <w:rsid w:val="007B09FF"/>
    <w:rsid w:val="007B2FF7"/>
    <w:rsid w:val="007B4AB8"/>
    <w:rsid w:val="007B5E3D"/>
    <w:rsid w:val="007B69F7"/>
    <w:rsid w:val="007B6DB6"/>
    <w:rsid w:val="007B6F18"/>
    <w:rsid w:val="007B747E"/>
    <w:rsid w:val="007C0267"/>
    <w:rsid w:val="007C0A1D"/>
    <w:rsid w:val="007C3228"/>
    <w:rsid w:val="007C60CD"/>
    <w:rsid w:val="007C7A75"/>
    <w:rsid w:val="007D1181"/>
    <w:rsid w:val="007D205D"/>
    <w:rsid w:val="007D249E"/>
    <w:rsid w:val="007D2619"/>
    <w:rsid w:val="007D3D76"/>
    <w:rsid w:val="007D5D96"/>
    <w:rsid w:val="007D6C49"/>
    <w:rsid w:val="007E01A3"/>
    <w:rsid w:val="007E142D"/>
    <w:rsid w:val="007E3C9F"/>
    <w:rsid w:val="007E69E7"/>
    <w:rsid w:val="007E6D48"/>
    <w:rsid w:val="007E6FD8"/>
    <w:rsid w:val="007F059E"/>
    <w:rsid w:val="007F1F8B"/>
    <w:rsid w:val="007F2A1A"/>
    <w:rsid w:val="007F2B75"/>
    <w:rsid w:val="007F6628"/>
    <w:rsid w:val="007F67A1"/>
    <w:rsid w:val="0080413E"/>
    <w:rsid w:val="00804CC5"/>
    <w:rsid w:val="0080611B"/>
    <w:rsid w:val="00810473"/>
    <w:rsid w:val="00810541"/>
    <w:rsid w:val="00811C05"/>
    <w:rsid w:val="0081213C"/>
    <w:rsid w:val="00817319"/>
    <w:rsid w:val="008206C8"/>
    <w:rsid w:val="0082624E"/>
    <w:rsid w:val="008273A7"/>
    <w:rsid w:val="008305AC"/>
    <w:rsid w:val="00831A52"/>
    <w:rsid w:val="0083349C"/>
    <w:rsid w:val="00833C52"/>
    <w:rsid w:val="008340E1"/>
    <w:rsid w:val="008351EC"/>
    <w:rsid w:val="008405D1"/>
    <w:rsid w:val="008412B7"/>
    <w:rsid w:val="00841CC8"/>
    <w:rsid w:val="0084212B"/>
    <w:rsid w:val="00842560"/>
    <w:rsid w:val="008438AD"/>
    <w:rsid w:val="00846B29"/>
    <w:rsid w:val="00855CD5"/>
    <w:rsid w:val="00856D92"/>
    <w:rsid w:val="008622CE"/>
    <w:rsid w:val="00862309"/>
    <w:rsid w:val="0086269E"/>
    <w:rsid w:val="0086381A"/>
    <w:rsid w:val="0086387C"/>
    <w:rsid w:val="008650D2"/>
    <w:rsid w:val="00870B21"/>
    <w:rsid w:val="00870EAB"/>
    <w:rsid w:val="00872810"/>
    <w:rsid w:val="00872D7C"/>
    <w:rsid w:val="00873932"/>
    <w:rsid w:val="0087458E"/>
    <w:rsid w:val="008747AC"/>
    <w:rsid w:val="00874A6C"/>
    <w:rsid w:val="00875392"/>
    <w:rsid w:val="008753A1"/>
    <w:rsid w:val="00876C65"/>
    <w:rsid w:val="00882F72"/>
    <w:rsid w:val="0088300E"/>
    <w:rsid w:val="008831C8"/>
    <w:rsid w:val="00883E45"/>
    <w:rsid w:val="008859B0"/>
    <w:rsid w:val="00887484"/>
    <w:rsid w:val="00891D25"/>
    <w:rsid w:val="00895495"/>
    <w:rsid w:val="00896FF1"/>
    <w:rsid w:val="00897FE6"/>
    <w:rsid w:val="008A0009"/>
    <w:rsid w:val="008A2E1E"/>
    <w:rsid w:val="008A4688"/>
    <w:rsid w:val="008A4B4C"/>
    <w:rsid w:val="008B72F4"/>
    <w:rsid w:val="008C03D3"/>
    <w:rsid w:val="008C097E"/>
    <w:rsid w:val="008C239F"/>
    <w:rsid w:val="008C2FEF"/>
    <w:rsid w:val="008C53B6"/>
    <w:rsid w:val="008C587A"/>
    <w:rsid w:val="008C6D3C"/>
    <w:rsid w:val="008D1FE8"/>
    <w:rsid w:val="008D20D4"/>
    <w:rsid w:val="008D2277"/>
    <w:rsid w:val="008D353F"/>
    <w:rsid w:val="008D5DF0"/>
    <w:rsid w:val="008E480C"/>
    <w:rsid w:val="008F3B72"/>
    <w:rsid w:val="008F4BE4"/>
    <w:rsid w:val="008F5CE1"/>
    <w:rsid w:val="008F784B"/>
    <w:rsid w:val="008F7CE4"/>
    <w:rsid w:val="0090009E"/>
    <w:rsid w:val="009004CB"/>
    <w:rsid w:val="00901BB4"/>
    <w:rsid w:val="0090335F"/>
    <w:rsid w:val="009036D8"/>
    <w:rsid w:val="009070EC"/>
    <w:rsid w:val="009072BE"/>
    <w:rsid w:val="00907757"/>
    <w:rsid w:val="00911A2D"/>
    <w:rsid w:val="00913A4D"/>
    <w:rsid w:val="00914E00"/>
    <w:rsid w:val="00921157"/>
    <w:rsid w:val="009212A7"/>
    <w:rsid w:val="009212B0"/>
    <w:rsid w:val="00921FA1"/>
    <w:rsid w:val="009222C0"/>
    <w:rsid w:val="009234A5"/>
    <w:rsid w:val="009243E8"/>
    <w:rsid w:val="0092749D"/>
    <w:rsid w:val="009275D3"/>
    <w:rsid w:val="00930822"/>
    <w:rsid w:val="009330F4"/>
    <w:rsid w:val="00933453"/>
    <w:rsid w:val="009336F7"/>
    <w:rsid w:val="0093636C"/>
    <w:rsid w:val="009366FA"/>
    <w:rsid w:val="009374A7"/>
    <w:rsid w:val="009462FF"/>
    <w:rsid w:val="00950D9D"/>
    <w:rsid w:val="009524DA"/>
    <w:rsid w:val="00955A2C"/>
    <w:rsid w:val="00955B08"/>
    <w:rsid w:val="00955F6D"/>
    <w:rsid w:val="00957A23"/>
    <w:rsid w:val="00970693"/>
    <w:rsid w:val="00971ECC"/>
    <w:rsid w:val="00973251"/>
    <w:rsid w:val="00975669"/>
    <w:rsid w:val="0097730E"/>
    <w:rsid w:val="00977C16"/>
    <w:rsid w:val="009813F6"/>
    <w:rsid w:val="0098551D"/>
    <w:rsid w:val="00985DCB"/>
    <w:rsid w:val="009940A0"/>
    <w:rsid w:val="00994F33"/>
    <w:rsid w:val="0099518F"/>
    <w:rsid w:val="009A0CF6"/>
    <w:rsid w:val="009A1E22"/>
    <w:rsid w:val="009A4451"/>
    <w:rsid w:val="009A523D"/>
    <w:rsid w:val="009A74D9"/>
    <w:rsid w:val="009B02A1"/>
    <w:rsid w:val="009B3342"/>
    <w:rsid w:val="009B3361"/>
    <w:rsid w:val="009B5654"/>
    <w:rsid w:val="009B7391"/>
    <w:rsid w:val="009B7E5D"/>
    <w:rsid w:val="009B7F3F"/>
    <w:rsid w:val="009C0121"/>
    <w:rsid w:val="009C0749"/>
    <w:rsid w:val="009C1CF3"/>
    <w:rsid w:val="009C2FA5"/>
    <w:rsid w:val="009C58C1"/>
    <w:rsid w:val="009C5E47"/>
    <w:rsid w:val="009C700D"/>
    <w:rsid w:val="009D393A"/>
    <w:rsid w:val="009D3FF3"/>
    <w:rsid w:val="009D5AF1"/>
    <w:rsid w:val="009D69C5"/>
    <w:rsid w:val="009D7CE6"/>
    <w:rsid w:val="009E058A"/>
    <w:rsid w:val="009E455C"/>
    <w:rsid w:val="009E4F39"/>
    <w:rsid w:val="009E657C"/>
    <w:rsid w:val="009E70D6"/>
    <w:rsid w:val="009E7679"/>
    <w:rsid w:val="009E7DB6"/>
    <w:rsid w:val="009F1B03"/>
    <w:rsid w:val="009F2206"/>
    <w:rsid w:val="009F3797"/>
    <w:rsid w:val="009F4798"/>
    <w:rsid w:val="009F496B"/>
    <w:rsid w:val="009F667D"/>
    <w:rsid w:val="00A01439"/>
    <w:rsid w:val="00A02501"/>
    <w:rsid w:val="00A02906"/>
    <w:rsid w:val="00A02B5C"/>
    <w:rsid w:val="00A02E61"/>
    <w:rsid w:val="00A03BA0"/>
    <w:rsid w:val="00A0546A"/>
    <w:rsid w:val="00A05B89"/>
    <w:rsid w:val="00A05CFF"/>
    <w:rsid w:val="00A06DE3"/>
    <w:rsid w:val="00A12426"/>
    <w:rsid w:val="00A13048"/>
    <w:rsid w:val="00A13D55"/>
    <w:rsid w:val="00A15C53"/>
    <w:rsid w:val="00A16EED"/>
    <w:rsid w:val="00A209EA"/>
    <w:rsid w:val="00A20C1E"/>
    <w:rsid w:val="00A218CC"/>
    <w:rsid w:val="00A21926"/>
    <w:rsid w:val="00A22AD3"/>
    <w:rsid w:val="00A22E03"/>
    <w:rsid w:val="00A25AC9"/>
    <w:rsid w:val="00A25C95"/>
    <w:rsid w:val="00A32415"/>
    <w:rsid w:val="00A358C8"/>
    <w:rsid w:val="00A35D39"/>
    <w:rsid w:val="00A37232"/>
    <w:rsid w:val="00A37C5E"/>
    <w:rsid w:val="00A40357"/>
    <w:rsid w:val="00A41F39"/>
    <w:rsid w:val="00A46843"/>
    <w:rsid w:val="00A468A4"/>
    <w:rsid w:val="00A472F9"/>
    <w:rsid w:val="00A54BC6"/>
    <w:rsid w:val="00A56B97"/>
    <w:rsid w:val="00A6093D"/>
    <w:rsid w:val="00A62D73"/>
    <w:rsid w:val="00A63DC0"/>
    <w:rsid w:val="00A66EF5"/>
    <w:rsid w:val="00A75967"/>
    <w:rsid w:val="00A75C07"/>
    <w:rsid w:val="00A75FF2"/>
    <w:rsid w:val="00A767DC"/>
    <w:rsid w:val="00A76A6D"/>
    <w:rsid w:val="00A81EE7"/>
    <w:rsid w:val="00A82D3A"/>
    <w:rsid w:val="00A83253"/>
    <w:rsid w:val="00A84025"/>
    <w:rsid w:val="00A8698B"/>
    <w:rsid w:val="00A86FC6"/>
    <w:rsid w:val="00A87180"/>
    <w:rsid w:val="00A87A5F"/>
    <w:rsid w:val="00A90153"/>
    <w:rsid w:val="00A90366"/>
    <w:rsid w:val="00A918A0"/>
    <w:rsid w:val="00A91C95"/>
    <w:rsid w:val="00A9375A"/>
    <w:rsid w:val="00A94F87"/>
    <w:rsid w:val="00A95392"/>
    <w:rsid w:val="00A95866"/>
    <w:rsid w:val="00A95DAD"/>
    <w:rsid w:val="00A97E74"/>
    <w:rsid w:val="00AA2943"/>
    <w:rsid w:val="00AA57D1"/>
    <w:rsid w:val="00AA5C92"/>
    <w:rsid w:val="00AA6C9A"/>
    <w:rsid w:val="00AA6E84"/>
    <w:rsid w:val="00AA7CB4"/>
    <w:rsid w:val="00AB0D0D"/>
    <w:rsid w:val="00AB1A1C"/>
    <w:rsid w:val="00AB4254"/>
    <w:rsid w:val="00AB629A"/>
    <w:rsid w:val="00AB734B"/>
    <w:rsid w:val="00AC00E8"/>
    <w:rsid w:val="00AD05A8"/>
    <w:rsid w:val="00AD1607"/>
    <w:rsid w:val="00AD3335"/>
    <w:rsid w:val="00AD3C30"/>
    <w:rsid w:val="00AD4CE4"/>
    <w:rsid w:val="00AD4F09"/>
    <w:rsid w:val="00AD6896"/>
    <w:rsid w:val="00AE1955"/>
    <w:rsid w:val="00AE341B"/>
    <w:rsid w:val="00AE42ED"/>
    <w:rsid w:val="00AF4D66"/>
    <w:rsid w:val="00AF541A"/>
    <w:rsid w:val="00B00C8D"/>
    <w:rsid w:val="00B01872"/>
    <w:rsid w:val="00B01905"/>
    <w:rsid w:val="00B020AA"/>
    <w:rsid w:val="00B02170"/>
    <w:rsid w:val="00B04064"/>
    <w:rsid w:val="00B04BAC"/>
    <w:rsid w:val="00B06C98"/>
    <w:rsid w:val="00B07067"/>
    <w:rsid w:val="00B07CA7"/>
    <w:rsid w:val="00B1279A"/>
    <w:rsid w:val="00B16E40"/>
    <w:rsid w:val="00B17089"/>
    <w:rsid w:val="00B170FC"/>
    <w:rsid w:val="00B2283C"/>
    <w:rsid w:val="00B23340"/>
    <w:rsid w:val="00B25E57"/>
    <w:rsid w:val="00B3240F"/>
    <w:rsid w:val="00B32621"/>
    <w:rsid w:val="00B33116"/>
    <w:rsid w:val="00B332E9"/>
    <w:rsid w:val="00B33861"/>
    <w:rsid w:val="00B3640F"/>
    <w:rsid w:val="00B36D4F"/>
    <w:rsid w:val="00B370FB"/>
    <w:rsid w:val="00B37455"/>
    <w:rsid w:val="00B4194A"/>
    <w:rsid w:val="00B437E8"/>
    <w:rsid w:val="00B44A38"/>
    <w:rsid w:val="00B44CE4"/>
    <w:rsid w:val="00B464DE"/>
    <w:rsid w:val="00B46D6F"/>
    <w:rsid w:val="00B50B6C"/>
    <w:rsid w:val="00B5102A"/>
    <w:rsid w:val="00B519D2"/>
    <w:rsid w:val="00B5222E"/>
    <w:rsid w:val="00B53179"/>
    <w:rsid w:val="00B57A23"/>
    <w:rsid w:val="00B600CD"/>
    <w:rsid w:val="00B61C96"/>
    <w:rsid w:val="00B65D14"/>
    <w:rsid w:val="00B6710C"/>
    <w:rsid w:val="00B671EA"/>
    <w:rsid w:val="00B73426"/>
    <w:rsid w:val="00B73A2A"/>
    <w:rsid w:val="00B75386"/>
    <w:rsid w:val="00B75A51"/>
    <w:rsid w:val="00B769C7"/>
    <w:rsid w:val="00B77F22"/>
    <w:rsid w:val="00B827C6"/>
    <w:rsid w:val="00B90A0A"/>
    <w:rsid w:val="00B94B06"/>
    <w:rsid w:val="00B94C28"/>
    <w:rsid w:val="00BB4373"/>
    <w:rsid w:val="00BB7468"/>
    <w:rsid w:val="00BC0CAD"/>
    <w:rsid w:val="00BC10BA"/>
    <w:rsid w:val="00BC5AFD"/>
    <w:rsid w:val="00BD017D"/>
    <w:rsid w:val="00BD1705"/>
    <w:rsid w:val="00BD79D4"/>
    <w:rsid w:val="00BE0C5F"/>
    <w:rsid w:val="00BE0F98"/>
    <w:rsid w:val="00BE2319"/>
    <w:rsid w:val="00BE36A9"/>
    <w:rsid w:val="00BE4950"/>
    <w:rsid w:val="00BE69FD"/>
    <w:rsid w:val="00BE7373"/>
    <w:rsid w:val="00BF06EA"/>
    <w:rsid w:val="00BF3712"/>
    <w:rsid w:val="00BF423A"/>
    <w:rsid w:val="00BF4921"/>
    <w:rsid w:val="00C00DDE"/>
    <w:rsid w:val="00C0471E"/>
    <w:rsid w:val="00C04F43"/>
    <w:rsid w:val="00C0609D"/>
    <w:rsid w:val="00C1139C"/>
    <w:rsid w:val="00C115AB"/>
    <w:rsid w:val="00C26333"/>
    <w:rsid w:val="00C26CCB"/>
    <w:rsid w:val="00C30249"/>
    <w:rsid w:val="00C32378"/>
    <w:rsid w:val="00C32DC5"/>
    <w:rsid w:val="00C355D9"/>
    <w:rsid w:val="00C35B94"/>
    <w:rsid w:val="00C36464"/>
    <w:rsid w:val="00C3723B"/>
    <w:rsid w:val="00C404BE"/>
    <w:rsid w:val="00C42466"/>
    <w:rsid w:val="00C44366"/>
    <w:rsid w:val="00C44E6B"/>
    <w:rsid w:val="00C457BE"/>
    <w:rsid w:val="00C47C41"/>
    <w:rsid w:val="00C51C7B"/>
    <w:rsid w:val="00C53402"/>
    <w:rsid w:val="00C54F3E"/>
    <w:rsid w:val="00C55F3C"/>
    <w:rsid w:val="00C56B27"/>
    <w:rsid w:val="00C606C9"/>
    <w:rsid w:val="00C631F9"/>
    <w:rsid w:val="00C65DDE"/>
    <w:rsid w:val="00C67942"/>
    <w:rsid w:val="00C7198A"/>
    <w:rsid w:val="00C72375"/>
    <w:rsid w:val="00C73013"/>
    <w:rsid w:val="00C73018"/>
    <w:rsid w:val="00C745DC"/>
    <w:rsid w:val="00C7558A"/>
    <w:rsid w:val="00C76737"/>
    <w:rsid w:val="00C80288"/>
    <w:rsid w:val="00C80E7A"/>
    <w:rsid w:val="00C80FAE"/>
    <w:rsid w:val="00C8245A"/>
    <w:rsid w:val="00C83DCD"/>
    <w:rsid w:val="00C83E97"/>
    <w:rsid w:val="00C84003"/>
    <w:rsid w:val="00C86CC1"/>
    <w:rsid w:val="00C90650"/>
    <w:rsid w:val="00C91AE2"/>
    <w:rsid w:val="00C9463E"/>
    <w:rsid w:val="00C9593C"/>
    <w:rsid w:val="00C96B23"/>
    <w:rsid w:val="00C97D78"/>
    <w:rsid w:val="00CA09A3"/>
    <w:rsid w:val="00CA21D0"/>
    <w:rsid w:val="00CA24A1"/>
    <w:rsid w:val="00CA55D2"/>
    <w:rsid w:val="00CA6F56"/>
    <w:rsid w:val="00CA7452"/>
    <w:rsid w:val="00CA75C4"/>
    <w:rsid w:val="00CB1206"/>
    <w:rsid w:val="00CB6406"/>
    <w:rsid w:val="00CB7144"/>
    <w:rsid w:val="00CC2AAE"/>
    <w:rsid w:val="00CC4463"/>
    <w:rsid w:val="00CC5A42"/>
    <w:rsid w:val="00CC7299"/>
    <w:rsid w:val="00CD0EAB"/>
    <w:rsid w:val="00CD1497"/>
    <w:rsid w:val="00CD152F"/>
    <w:rsid w:val="00CD20CA"/>
    <w:rsid w:val="00CD2E32"/>
    <w:rsid w:val="00CD3FBF"/>
    <w:rsid w:val="00CD54EE"/>
    <w:rsid w:val="00CD5CF0"/>
    <w:rsid w:val="00CE3631"/>
    <w:rsid w:val="00CE5D8D"/>
    <w:rsid w:val="00CE5E02"/>
    <w:rsid w:val="00CF1F2C"/>
    <w:rsid w:val="00CF34DB"/>
    <w:rsid w:val="00CF3917"/>
    <w:rsid w:val="00CF3C01"/>
    <w:rsid w:val="00CF3C0B"/>
    <w:rsid w:val="00CF558F"/>
    <w:rsid w:val="00CF7554"/>
    <w:rsid w:val="00CF7FCF"/>
    <w:rsid w:val="00D0056C"/>
    <w:rsid w:val="00D010C0"/>
    <w:rsid w:val="00D03E75"/>
    <w:rsid w:val="00D07137"/>
    <w:rsid w:val="00D073E2"/>
    <w:rsid w:val="00D10B45"/>
    <w:rsid w:val="00D114DB"/>
    <w:rsid w:val="00D115A7"/>
    <w:rsid w:val="00D151A4"/>
    <w:rsid w:val="00D21228"/>
    <w:rsid w:val="00D2127D"/>
    <w:rsid w:val="00D30284"/>
    <w:rsid w:val="00D302C8"/>
    <w:rsid w:val="00D321FA"/>
    <w:rsid w:val="00D32C6A"/>
    <w:rsid w:val="00D32E2D"/>
    <w:rsid w:val="00D33474"/>
    <w:rsid w:val="00D340D3"/>
    <w:rsid w:val="00D367B6"/>
    <w:rsid w:val="00D36BCD"/>
    <w:rsid w:val="00D36C45"/>
    <w:rsid w:val="00D4096D"/>
    <w:rsid w:val="00D42583"/>
    <w:rsid w:val="00D4320E"/>
    <w:rsid w:val="00D438D7"/>
    <w:rsid w:val="00D446EC"/>
    <w:rsid w:val="00D44BD3"/>
    <w:rsid w:val="00D46B0F"/>
    <w:rsid w:val="00D51BF0"/>
    <w:rsid w:val="00D51EC2"/>
    <w:rsid w:val="00D531DB"/>
    <w:rsid w:val="00D53E38"/>
    <w:rsid w:val="00D53F97"/>
    <w:rsid w:val="00D5574B"/>
    <w:rsid w:val="00D55942"/>
    <w:rsid w:val="00D569F7"/>
    <w:rsid w:val="00D64301"/>
    <w:rsid w:val="00D65363"/>
    <w:rsid w:val="00D66535"/>
    <w:rsid w:val="00D70F4C"/>
    <w:rsid w:val="00D739B0"/>
    <w:rsid w:val="00D77222"/>
    <w:rsid w:val="00D807BF"/>
    <w:rsid w:val="00D82CCD"/>
    <w:rsid w:val="00D82FCC"/>
    <w:rsid w:val="00D835E2"/>
    <w:rsid w:val="00D84959"/>
    <w:rsid w:val="00D84E6F"/>
    <w:rsid w:val="00D85D0C"/>
    <w:rsid w:val="00D877C2"/>
    <w:rsid w:val="00D929B6"/>
    <w:rsid w:val="00D932C8"/>
    <w:rsid w:val="00D956DA"/>
    <w:rsid w:val="00D95D40"/>
    <w:rsid w:val="00D9601E"/>
    <w:rsid w:val="00D962FA"/>
    <w:rsid w:val="00DA17FC"/>
    <w:rsid w:val="00DA70B5"/>
    <w:rsid w:val="00DA7887"/>
    <w:rsid w:val="00DB023C"/>
    <w:rsid w:val="00DB26D2"/>
    <w:rsid w:val="00DB2C26"/>
    <w:rsid w:val="00DB2F11"/>
    <w:rsid w:val="00DB7FD8"/>
    <w:rsid w:val="00DC1215"/>
    <w:rsid w:val="00DC1505"/>
    <w:rsid w:val="00DC22E2"/>
    <w:rsid w:val="00DC244F"/>
    <w:rsid w:val="00DC6285"/>
    <w:rsid w:val="00DC78A5"/>
    <w:rsid w:val="00DD02F4"/>
    <w:rsid w:val="00DD1D48"/>
    <w:rsid w:val="00DD1F8D"/>
    <w:rsid w:val="00DD3F9F"/>
    <w:rsid w:val="00DD6622"/>
    <w:rsid w:val="00DD78AC"/>
    <w:rsid w:val="00DE12B2"/>
    <w:rsid w:val="00DE1C7C"/>
    <w:rsid w:val="00DE20F7"/>
    <w:rsid w:val="00DE2EA6"/>
    <w:rsid w:val="00DE6A02"/>
    <w:rsid w:val="00DE6B43"/>
    <w:rsid w:val="00DF117F"/>
    <w:rsid w:val="00DF28DD"/>
    <w:rsid w:val="00DF3BD2"/>
    <w:rsid w:val="00E040AB"/>
    <w:rsid w:val="00E06F93"/>
    <w:rsid w:val="00E11923"/>
    <w:rsid w:val="00E11A9E"/>
    <w:rsid w:val="00E12D5C"/>
    <w:rsid w:val="00E13464"/>
    <w:rsid w:val="00E14AE0"/>
    <w:rsid w:val="00E21603"/>
    <w:rsid w:val="00E2229F"/>
    <w:rsid w:val="00E262D4"/>
    <w:rsid w:val="00E27CEF"/>
    <w:rsid w:val="00E302E9"/>
    <w:rsid w:val="00E30610"/>
    <w:rsid w:val="00E3326F"/>
    <w:rsid w:val="00E337B1"/>
    <w:rsid w:val="00E35BAF"/>
    <w:rsid w:val="00E36250"/>
    <w:rsid w:val="00E373B2"/>
    <w:rsid w:val="00E414D3"/>
    <w:rsid w:val="00E41B2A"/>
    <w:rsid w:val="00E43CB3"/>
    <w:rsid w:val="00E46746"/>
    <w:rsid w:val="00E47F2D"/>
    <w:rsid w:val="00E52CBD"/>
    <w:rsid w:val="00E54511"/>
    <w:rsid w:val="00E54671"/>
    <w:rsid w:val="00E5543A"/>
    <w:rsid w:val="00E568A9"/>
    <w:rsid w:val="00E56EE2"/>
    <w:rsid w:val="00E57AAA"/>
    <w:rsid w:val="00E60A90"/>
    <w:rsid w:val="00E60EDC"/>
    <w:rsid w:val="00E61DAC"/>
    <w:rsid w:val="00E630A5"/>
    <w:rsid w:val="00E638FD"/>
    <w:rsid w:val="00E63991"/>
    <w:rsid w:val="00E646A8"/>
    <w:rsid w:val="00E65BAC"/>
    <w:rsid w:val="00E71495"/>
    <w:rsid w:val="00E71B3B"/>
    <w:rsid w:val="00E72B80"/>
    <w:rsid w:val="00E75970"/>
    <w:rsid w:val="00E75D28"/>
    <w:rsid w:val="00E75FC4"/>
    <w:rsid w:val="00E75FE3"/>
    <w:rsid w:val="00E77257"/>
    <w:rsid w:val="00E80071"/>
    <w:rsid w:val="00E8021E"/>
    <w:rsid w:val="00E80ECC"/>
    <w:rsid w:val="00E84400"/>
    <w:rsid w:val="00E85D20"/>
    <w:rsid w:val="00E86C4C"/>
    <w:rsid w:val="00E907A3"/>
    <w:rsid w:val="00E9442B"/>
    <w:rsid w:val="00EA2261"/>
    <w:rsid w:val="00EA5AE0"/>
    <w:rsid w:val="00EB1C24"/>
    <w:rsid w:val="00EB3F28"/>
    <w:rsid w:val="00EB56E1"/>
    <w:rsid w:val="00EB5F49"/>
    <w:rsid w:val="00EB7151"/>
    <w:rsid w:val="00EB7AB1"/>
    <w:rsid w:val="00EC01F6"/>
    <w:rsid w:val="00EC0272"/>
    <w:rsid w:val="00EC05CF"/>
    <w:rsid w:val="00EC31DA"/>
    <w:rsid w:val="00EC57A4"/>
    <w:rsid w:val="00EC6B25"/>
    <w:rsid w:val="00ED239D"/>
    <w:rsid w:val="00ED2D69"/>
    <w:rsid w:val="00ED3C95"/>
    <w:rsid w:val="00ED53C2"/>
    <w:rsid w:val="00ED669E"/>
    <w:rsid w:val="00ED792E"/>
    <w:rsid w:val="00EE0D8F"/>
    <w:rsid w:val="00EE1CF9"/>
    <w:rsid w:val="00EE463A"/>
    <w:rsid w:val="00EE48C7"/>
    <w:rsid w:val="00EE5BF1"/>
    <w:rsid w:val="00EE65C1"/>
    <w:rsid w:val="00EE7BC2"/>
    <w:rsid w:val="00EE7CD8"/>
    <w:rsid w:val="00EF37F6"/>
    <w:rsid w:val="00EF48CC"/>
    <w:rsid w:val="00EF5285"/>
    <w:rsid w:val="00F00449"/>
    <w:rsid w:val="00F00801"/>
    <w:rsid w:val="00F02112"/>
    <w:rsid w:val="00F0346A"/>
    <w:rsid w:val="00F0644F"/>
    <w:rsid w:val="00F10A23"/>
    <w:rsid w:val="00F16B72"/>
    <w:rsid w:val="00F17FD5"/>
    <w:rsid w:val="00F2488D"/>
    <w:rsid w:val="00F25078"/>
    <w:rsid w:val="00F3043E"/>
    <w:rsid w:val="00F354E0"/>
    <w:rsid w:val="00F35516"/>
    <w:rsid w:val="00F35B34"/>
    <w:rsid w:val="00F43803"/>
    <w:rsid w:val="00F440C8"/>
    <w:rsid w:val="00F4480F"/>
    <w:rsid w:val="00F44E94"/>
    <w:rsid w:val="00F469D8"/>
    <w:rsid w:val="00F46AAC"/>
    <w:rsid w:val="00F5122C"/>
    <w:rsid w:val="00F51A2D"/>
    <w:rsid w:val="00F5441F"/>
    <w:rsid w:val="00F601A0"/>
    <w:rsid w:val="00F607BF"/>
    <w:rsid w:val="00F62BFC"/>
    <w:rsid w:val="00F6388D"/>
    <w:rsid w:val="00F67191"/>
    <w:rsid w:val="00F70FDE"/>
    <w:rsid w:val="00F712E9"/>
    <w:rsid w:val="00F71B27"/>
    <w:rsid w:val="00F73032"/>
    <w:rsid w:val="00F74591"/>
    <w:rsid w:val="00F74FAA"/>
    <w:rsid w:val="00F77EC9"/>
    <w:rsid w:val="00F848FC"/>
    <w:rsid w:val="00F906F6"/>
    <w:rsid w:val="00F91041"/>
    <w:rsid w:val="00F927AF"/>
    <w:rsid w:val="00F9282A"/>
    <w:rsid w:val="00F93CF4"/>
    <w:rsid w:val="00F94017"/>
    <w:rsid w:val="00F96BAD"/>
    <w:rsid w:val="00FA139D"/>
    <w:rsid w:val="00FA35C6"/>
    <w:rsid w:val="00FA3BC6"/>
    <w:rsid w:val="00FA48FF"/>
    <w:rsid w:val="00FA57A3"/>
    <w:rsid w:val="00FA60F5"/>
    <w:rsid w:val="00FA6211"/>
    <w:rsid w:val="00FA63FE"/>
    <w:rsid w:val="00FB0B43"/>
    <w:rsid w:val="00FB0E84"/>
    <w:rsid w:val="00FB2372"/>
    <w:rsid w:val="00FC123A"/>
    <w:rsid w:val="00FC1DF9"/>
    <w:rsid w:val="00FC2065"/>
    <w:rsid w:val="00FC2405"/>
    <w:rsid w:val="00FC2B53"/>
    <w:rsid w:val="00FC42FE"/>
    <w:rsid w:val="00FD01C2"/>
    <w:rsid w:val="00FD1E1B"/>
    <w:rsid w:val="00FD397F"/>
    <w:rsid w:val="00FD68B7"/>
    <w:rsid w:val="00FD7E6C"/>
    <w:rsid w:val="00FE122D"/>
    <w:rsid w:val="00FE2AEF"/>
    <w:rsid w:val="00FE539C"/>
    <w:rsid w:val="00FE595C"/>
    <w:rsid w:val="00FF0CE3"/>
    <w:rsid w:val="00FF2266"/>
    <w:rsid w:val="00FF4B05"/>
    <w:rsid w:val="00FF5E15"/>
    <w:rsid w:val="00FF6208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,Header/Foot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character" w:styleId="ac">
    <w:name w:val="Unresolved Mention"/>
    <w:basedOn w:val="a0"/>
    <w:uiPriority w:val="99"/>
    <w:semiHidden/>
    <w:unhideWhenUsed/>
    <w:rsid w:val="001B61BD"/>
    <w:rPr>
      <w:color w:val="605E5C"/>
      <w:shd w:val="clear" w:color="auto" w:fill="E1DFDD"/>
    </w:rPr>
  </w:style>
  <w:style w:type="paragraph" w:customStyle="1" w:styleId="tableheading">
    <w:name w:val="table heading"/>
    <w:basedOn w:val="a"/>
    <w:rsid w:val="00C959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C9593C"/>
    <w:rPr>
      <w:rFonts w:eastAsia="Malgun Gothic"/>
      <w:lang w:val="en-GB"/>
    </w:rPr>
  </w:style>
  <w:style w:type="paragraph" w:customStyle="1" w:styleId="tablesyntax">
    <w:name w:val="table syntax"/>
    <w:basedOn w:val="a"/>
    <w:link w:val="tablesyntaxChar"/>
    <w:rsid w:val="00C959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a"/>
    <w:qFormat/>
    <w:rsid w:val="00A209E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ad">
    <w:name w:val="List Paragraph"/>
    <w:basedOn w:val="a"/>
    <w:link w:val="ae"/>
    <w:uiPriority w:val="34"/>
    <w:qFormat/>
    <w:rsid w:val="009072BE"/>
    <w:pPr>
      <w:ind w:left="720"/>
      <w:contextualSpacing/>
    </w:pPr>
  </w:style>
  <w:style w:type="paragraph" w:styleId="af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0"/>
    <w:unhideWhenUsed/>
    <w:qFormat/>
    <w:rsid w:val="00DD1F8D"/>
    <w:rPr>
      <w:b/>
      <w:bCs/>
      <w:sz w:val="20"/>
    </w:rPr>
  </w:style>
  <w:style w:type="character" w:customStyle="1" w:styleId="ae">
    <w:name w:val="列表段落 字符"/>
    <w:link w:val="ad"/>
    <w:uiPriority w:val="34"/>
    <w:rsid w:val="005B783C"/>
    <w:rPr>
      <w:sz w:val="22"/>
    </w:rPr>
  </w:style>
  <w:style w:type="character" w:customStyle="1" w:styleId="af0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f"/>
    <w:locked/>
    <w:rsid w:val="008831C8"/>
    <w:rPr>
      <w:b/>
      <w:bCs/>
    </w:rPr>
  </w:style>
  <w:style w:type="character" w:styleId="af1">
    <w:name w:val="annotation reference"/>
    <w:rsid w:val="00FA6211"/>
    <w:rPr>
      <w:sz w:val="16"/>
    </w:rPr>
  </w:style>
  <w:style w:type="paragraph" w:customStyle="1" w:styleId="tablecell">
    <w:name w:val="table cell"/>
    <w:basedOn w:val="a"/>
    <w:uiPriority w:val="99"/>
    <w:rsid w:val="00FA621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character" w:styleId="af2">
    <w:name w:val="Placeholder Text"/>
    <w:basedOn w:val="a0"/>
    <w:uiPriority w:val="99"/>
    <w:semiHidden/>
    <w:rsid w:val="0053184C"/>
    <w:rPr>
      <w:color w:val="808080"/>
    </w:rPr>
  </w:style>
  <w:style w:type="paragraph" w:customStyle="1" w:styleId="Note1">
    <w:name w:val="Note 1"/>
    <w:basedOn w:val="a"/>
    <w:link w:val="Note1Char"/>
    <w:qFormat/>
    <w:rsid w:val="00BE7373"/>
    <w:pPr>
      <w:spacing w:before="60" w:line="199" w:lineRule="exact"/>
      <w:ind w:left="284"/>
      <w:jc w:val="left"/>
    </w:pPr>
    <w:rPr>
      <w:rFonts w:eastAsia="MS Mincho"/>
      <w:sz w:val="18"/>
    </w:rPr>
  </w:style>
  <w:style w:type="character" w:customStyle="1" w:styleId="Note1Char">
    <w:name w:val="Note 1 Char"/>
    <w:link w:val="Note1"/>
    <w:locked/>
    <w:rsid w:val="00BE7373"/>
    <w:rPr>
      <w:rFonts w:eastAsia="MS Mincho"/>
      <w:sz w:val="18"/>
    </w:rPr>
  </w:style>
  <w:style w:type="paragraph" w:customStyle="1" w:styleId="AppendixHeading2">
    <w:name w:val="Appendix Heading 2"/>
    <w:basedOn w:val="2"/>
    <w:uiPriority w:val="99"/>
    <w:rsid w:val="000E1493"/>
    <w:pPr>
      <w:numPr>
        <w:numId w:val="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0E1493"/>
    <w:pPr>
      <w:keepNext w:val="0"/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a4">
    <w:name w:val="页眉 字符"/>
    <w:aliases w:val="h 字符,Header/Footer 字符"/>
    <w:basedOn w:val="a0"/>
    <w:link w:val="a3"/>
    <w:locked/>
    <w:rsid w:val="000E1493"/>
    <w:rPr>
      <w:sz w:val="22"/>
    </w:rPr>
  </w:style>
  <w:style w:type="paragraph" w:styleId="af3">
    <w:name w:val="annotation text"/>
    <w:basedOn w:val="a"/>
    <w:link w:val="af4"/>
    <w:rsid w:val="001F1B88"/>
    <w:rPr>
      <w:sz w:val="20"/>
    </w:rPr>
  </w:style>
  <w:style w:type="character" w:customStyle="1" w:styleId="af4">
    <w:name w:val="批注文字 字符"/>
    <w:basedOn w:val="a0"/>
    <w:link w:val="af3"/>
    <w:rsid w:val="001F1B88"/>
  </w:style>
  <w:style w:type="paragraph" w:styleId="af5">
    <w:name w:val="annotation subject"/>
    <w:basedOn w:val="af3"/>
    <w:next w:val="af3"/>
    <w:link w:val="af6"/>
    <w:unhideWhenUsed/>
    <w:rsid w:val="001F1B88"/>
    <w:rPr>
      <w:b/>
      <w:bCs/>
    </w:rPr>
  </w:style>
  <w:style w:type="character" w:customStyle="1" w:styleId="af6">
    <w:name w:val="批注主题 字符"/>
    <w:basedOn w:val="af4"/>
    <w:link w:val="af5"/>
    <w:rsid w:val="001F1B88"/>
    <w:rPr>
      <w:b/>
      <w:bCs/>
    </w:rPr>
  </w:style>
  <w:style w:type="paragraph" w:styleId="af7">
    <w:name w:val="Revision"/>
    <w:hidden/>
    <w:uiPriority w:val="99"/>
    <w:semiHidden/>
    <w:rsid w:val="001F1B88"/>
    <w:rPr>
      <w:sz w:val="22"/>
    </w:rPr>
  </w:style>
  <w:style w:type="table" w:styleId="af8">
    <w:name w:val="Table Grid"/>
    <w:basedOn w:val="a1"/>
    <w:rsid w:val="00ED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a"/>
    <w:rsid w:val="005D484C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sz w:val="18"/>
      <w:lang w:val="en-GB"/>
    </w:rPr>
  </w:style>
  <w:style w:type="paragraph" w:customStyle="1" w:styleId="Tablehead">
    <w:name w:val="Table_head"/>
    <w:basedOn w:val="TableText"/>
    <w:next w:val="TableText"/>
    <w:rsid w:val="005D484C"/>
    <w:pPr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styleId="af9">
    <w:name w:val="No Spacing"/>
    <w:uiPriority w:val="1"/>
    <w:qFormat/>
    <w:rsid w:val="00A94F8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character" w:styleId="afa">
    <w:name w:val="Emphasis"/>
    <w:basedOn w:val="a0"/>
    <w:uiPriority w:val="20"/>
    <w:qFormat/>
    <w:rsid w:val="004C32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zhang.idm@bytedance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angkai.video@bytedance.com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mailto:wangyang.cs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0BD142-1237-443D-A2AE-D4DD6CA9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3610</TotalTime>
  <Pages>3</Pages>
  <Words>993</Words>
  <Characters>5663</Characters>
  <Application>Microsoft Office Word</Application>
  <DocSecurity>2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Joint Collaborative Team on Video Coding (JCT-VC) Contribution</vt:lpstr>
    </vt:vector>
  </TitlesOfParts>
  <Company/>
  <LinksUpToDate>false</LinksUpToDate>
  <CharactersWithSpaces>6643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Administrator</dc:creator>
  <cp:lastModifiedBy>Yang Wang</cp:lastModifiedBy>
  <cp:revision>214</cp:revision>
  <cp:lastPrinted>1900-01-01T07:59:17Z</cp:lastPrinted>
  <dcterms:created xsi:type="dcterms:W3CDTF">2019-10-05T02:12:00Z</dcterms:created>
  <dcterms:modified xsi:type="dcterms:W3CDTF">2022-10-22T15:00:00Z</dcterms:modified>
</cp:coreProperties>
</file>