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Layout w:type="fixed"/>
        <w:tblLook w:val="0000" w:firstRow="0" w:lastRow="0" w:firstColumn="0" w:lastColumn="0" w:noHBand="0" w:noVBand="0"/>
      </w:tblPr>
      <w:tblGrid>
        <w:gridCol w:w="6300"/>
        <w:gridCol w:w="3060"/>
      </w:tblGrid>
      <w:tr w:rsidR="0024391E" w:rsidRPr="00CD2DEB" w14:paraId="7E96CA4B" w14:textId="77777777" w:rsidTr="000962AC">
        <w:tc>
          <w:tcPr>
            <w:tcW w:w="6300" w:type="dxa"/>
          </w:tcPr>
          <w:p w14:paraId="7F091676" w14:textId="77777777" w:rsidR="0024391E" w:rsidRPr="00CD2DEB" w:rsidRDefault="0024391E" w:rsidP="0024391E">
            <w:pPr>
              <w:tabs>
                <w:tab w:val="left" w:pos="7200"/>
              </w:tabs>
              <w:spacing w:before="0"/>
              <w:rPr>
                <w:b/>
                <w:szCs w:val="22"/>
                <w:lang w:val="en-CA"/>
              </w:rPr>
            </w:pPr>
            <w:r w:rsidRPr="00CD2DEB">
              <w:rPr>
                <w:b/>
                <w:noProof/>
                <w:szCs w:val="22"/>
                <w:lang w:val="de-DE" w:eastAsia="de-DE"/>
              </w:rPr>
              <mc:AlternateContent>
                <mc:Choice Requires="wpg">
                  <w:drawing>
                    <wp:anchor distT="0" distB="0" distL="114300" distR="114300" simplePos="0" relativeHeight="251664896" behindDoc="0" locked="0" layoutInCell="1" allowOverlap="1" wp14:anchorId="1ACDFD4A" wp14:editId="6B7AC8C9">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F66BD93" id="Group 2" o:spid="_x0000_s1026" style="position:absolute;margin-left:-4.15pt;margin-top:-27.5pt;width:23.3pt;height:24.6pt;z-index:251664896"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">
                      <v:line id="Line 3" o:spid="_x0000_s1027" style="position:absolute;visibility:visible;mso-wrap-style:square" from="9,9" to="10,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" strokecolor="white" strokeweight="36e-5mm"/>
                      <v:line id="Line 4" o:spid="_x0000_s1028" style="position:absolute;visibility:visible;mso-wrap-style:square" from="9,493" to="474,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" strokecolor="white" strokeweight="36e-5mm"/>
                      <v:line id="Line 5" o:spid="_x0000_s1029" style="position:absolute;flip:y;visibility:visible;mso-wrap-style:square" from="474,9" to="475,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" strokecolor="white" strokeweight="36e-5mm"/>
                      <v:line id="Line 6" o:spid="_x0000_s1030" style="position:absolute;flip:x;visibility:visible;mso-wrap-style:square" from="9,9" to="47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" strokecolor="white" strokeweight="36e-5mm"/>
                      <v:line id="Line 7" o:spid="_x0000_s1031" style="position:absolute;visibility:visible;mso-wrap-style:square" from="9,9" to="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" strokecolor="white" strokeweight="36e-5mm"/>
                      <v:shape id="Freeform 8" o:spid="_x0000_s1032" style="position:absolute;left:74;top:104;width:309;height:297;visibility:visible;mso-wrap-style:square;v-text-anchor:top" coordsize="309,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sidRPr="00CD2DEB">
              <w:rPr>
                <w:b/>
                <w:noProof/>
                <w:szCs w:val="22"/>
                <w:lang w:val="de-DE" w:eastAsia="de-DE"/>
              </w:rPr>
              <w:drawing>
                <wp:anchor distT="0" distB="0" distL="114300" distR="114300" simplePos="0" relativeHeight="251666944" behindDoc="0" locked="0" layoutInCell="1" allowOverlap="1" wp14:anchorId="6075BD1B" wp14:editId="1FE498D7">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sidRPr="00CD2DEB">
              <w:rPr>
                <w:b/>
                <w:noProof/>
                <w:szCs w:val="22"/>
                <w:lang w:val="de-DE" w:eastAsia="de-DE"/>
              </w:rPr>
              <w:drawing>
                <wp:anchor distT="0" distB="0" distL="114300" distR="114300" simplePos="0" relativeHeight="251665920" behindDoc="0" locked="0" layoutInCell="1" allowOverlap="1" wp14:anchorId="1FC83664" wp14:editId="5EDB5C57">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Pr="00CD2DEB">
              <w:rPr>
                <w:b/>
                <w:szCs w:val="22"/>
                <w:lang w:val="en-CA"/>
              </w:rPr>
              <w:t>Joint Video Experts Team (JVET)</w:t>
            </w:r>
          </w:p>
          <w:p w14:paraId="1AAF9E50" w14:textId="77777777" w:rsidR="0024391E" w:rsidRPr="00CD2DEB" w:rsidRDefault="0024391E" w:rsidP="0024391E">
            <w:pPr>
              <w:tabs>
                <w:tab w:val="left" w:pos="7200"/>
              </w:tabs>
              <w:spacing w:before="0"/>
              <w:rPr>
                <w:b/>
                <w:szCs w:val="22"/>
                <w:lang w:val="en-CA"/>
              </w:rPr>
            </w:pPr>
            <w:r w:rsidRPr="00CD2DEB">
              <w:rPr>
                <w:b/>
                <w:szCs w:val="22"/>
                <w:lang w:val="en-CA"/>
              </w:rPr>
              <w:t>of ITU-T SG 16 WP 3 and ISO/IEC JTC 1/SC 29/WG 11</w:t>
            </w:r>
          </w:p>
          <w:p w14:paraId="19908E82" w14:textId="126D2A70" w:rsidR="0024391E" w:rsidRPr="00CD2DEB" w:rsidRDefault="00726664" w:rsidP="0024391E">
            <w:pPr>
              <w:tabs>
                <w:tab w:val="left" w:pos="7200"/>
              </w:tabs>
              <w:spacing w:before="0"/>
              <w:rPr>
                <w:b/>
                <w:szCs w:val="22"/>
                <w:lang w:val="en-CA"/>
              </w:rPr>
            </w:pPr>
            <w:r w:rsidRPr="00CD2DEB">
              <w:t>2</w:t>
            </w:r>
            <w:r w:rsidR="009B353F" w:rsidRPr="00CD2DEB">
              <w:t>8</w:t>
            </w:r>
            <w:r w:rsidR="003F32BF" w:rsidRPr="00CD2DEB">
              <w:t>th Meeting</w:t>
            </w:r>
            <w:r w:rsidR="00933C47" w:rsidRPr="00CD2DEB">
              <w:t>, Mainz, DE</w:t>
            </w:r>
            <w:r w:rsidR="003F32BF" w:rsidRPr="00CD2DEB">
              <w:rPr>
                <w:lang w:val="en-CA"/>
              </w:rPr>
              <w:t xml:space="preserve">, </w:t>
            </w:r>
            <w:r w:rsidR="00933C47" w:rsidRPr="00CD2DEB">
              <w:rPr>
                <w:lang w:val="en-CA"/>
              </w:rPr>
              <w:t>20</w:t>
            </w:r>
            <w:r w:rsidR="003F32BF" w:rsidRPr="00CD2DEB">
              <w:rPr>
                <w:lang w:val="en-CA"/>
              </w:rPr>
              <w:t>–</w:t>
            </w:r>
            <w:r w:rsidR="00933C47" w:rsidRPr="00CD2DEB">
              <w:rPr>
                <w:lang w:val="en-CA"/>
              </w:rPr>
              <w:t>28 October</w:t>
            </w:r>
            <w:r w:rsidR="009B353F" w:rsidRPr="00CD2DEB">
              <w:rPr>
                <w:lang w:val="en-CA"/>
              </w:rPr>
              <w:t xml:space="preserve"> </w:t>
            </w:r>
            <w:r w:rsidR="003F32BF" w:rsidRPr="00CD2DEB">
              <w:rPr>
                <w:lang w:val="en-CA"/>
              </w:rPr>
              <w:t>20</w:t>
            </w:r>
            <w:r w:rsidRPr="00CD2DEB">
              <w:rPr>
                <w:lang w:val="en-CA"/>
              </w:rPr>
              <w:t>22</w:t>
            </w:r>
          </w:p>
        </w:tc>
        <w:tc>
          <w:tcPr>
            <w:tcW w:w="3060" w:type="dxa"/>
          </w:tcPr>
          <w:p w14:paraId="59B7E346" w14:textId="3C27C1CC" w:rsidR="0024391E" w:rsidRPr="00CD2DEB" w:rsidRDefault="0024391E" w:rsidP="0024391E">
            <w:pPr>
              <w:tabs>
                <w:tab w:val="left" w:pos="7200"/>
              </w:tabs>
              <w:rPr>
                <w:u w:val="single"/>
                <w:lang w:val="en-CA"/>
              </w:rPr>
            </w:pPr>
            <w:r w:rsidRPr="00CD2DEB">
              <w:rPr>
                <w:lang w:val="en-CA"/>
              </w:rPr>
              <w:t>Document: JVET-</w:t>
            </w:r>
            <w:r w:rsidR="003F51C7" w:rsidRPr="00CD2DEB">
              <w:rPr>
                <w:lang w:val="en-CA"/>
              </w:rPr>
              <w:t>AB0058</w:t>
            </w:r>
            <w:r w:rsidR="00DB22E8" w:rsidRPr="00CD2DEB">
              <w:rPr>
                <w:lang w:val="en-CA"/>
              </w:rPr>
              <w:t>-v</w:t>
            </w:r>
            <w:ins w:id="0" w:author="Deshpande, Sachin" w:date="2022-10-20T11:40:00Z">
              <w:r w:rsidR="0075363F">
                <w:rPr>
                  <w:lang w:val="en-CA"/>
                </w:rPr>
                <w:t>2</w:t>
              </w:r>
            </w:ins>
            <w:del w:id="1" w:author="Deshpande, Sachin" w:date="2022-10-20T11:40:00Z">
              <w:r w:rsidR="008167DC" w:rsidRPr="00CD2DEB" w:rsidDel="0075363F">
                <w:rPr>
                  <w:lang w:val="en-CA"/>
                </w:rPr>
                <w:delText>1</w:delText>
              </w:r>
            </w:del>
          </w:p>
        </w:tc>
      </w:tr>
    </w:tbl>
    <w:p w14:paraId="79DBA597" w14:textId="77777777" w:rsidR="00E61DAC" w:rsidRPr="00CD2DEB" w:rsidRDefault="00E61DAC" w:rsidP="00531AE9">
      <w:pPr>
        <w:spacing w:before="0"/>
        <w:rPr>
          <w:lang w:val="en-CA"/>
        </w:rPr>
      </w:pPr>
    </w:p>
    <w:tbl>
      <w:tblPr>
        <w:tblW w:w="0" w:type="auto"/>
        <w:tblLayout w:type="fixed"/>
        <w:tblLook w:val="0000" w:firstRow="0" w:lastRow="0" w:firstColumn="0" w:lastColumn="0" w:noHBand="0" w:noVBand="0"/>
      </w:tblPr>
      <w:tblGrid>
        <w:gridCol w:w="1458"/>
        <w:gridCol w:w="3942"/>
        <w:gridCol w:w="900"/>
        <w:gridCol w:w="3060"/>
      </w:tblGrid>
      <w:tr w:rsidR="00E61DAC" w:rsidRPr="005B217D" w14:paraId="188D2B50" w14:textId="77777777" w:rsidTr="000962AC">
        <w:tc>
          <w:tcPr>
            <w:tcW w:w="1458" w:type="dxa"/>
          </w:tcPr>
          <w:p w14:paraId="7A6C85EB" w14:textId="77777777" w:rsidR="00E61DAC" w:rsidRPr="00CD2DEB" w:rsidRDefault="00E61DAC">
            <w:pPr>
              <w:spacing w:before="60" w:after="60"/>
              <w:rPr>
                <w:i/>
                <w:szCs w:val="22"/>
                <w:lang w:val="en-CA"/>
              </w:rPr>
            </w:pPr>
            <w:r w:rsidRPr="00CD2DEB">
              <w:rPr>
                <w:i/>
                <w:szCs w:val="22"/>
                <w:lang w:val="en-CA"/>
              </w:rPr>
              <w:t>Title:</w:t>
            </w:r>
          </w:p>
        </w:tc>
        <w:tc>
          <w:tcPr>
            <w:tcW w:w="7902" w:type="dxa"/>
            <w:gridSpan w:val="3"/>
          </w:tcPr>
          <w:p w14:paraId="305A7026" w14:textId="0754A3E5" w:rsidR="00E61DAC" w:rsidRPr="005642A7" w:rsidRDefault="00C05314" w:rsidP="009D7CE6">
            <w:pPr>
              <w:spacing w:before="60" w:after="60"/>
              <w:rPr>
                <w:b/>
                <w:szCs w:val="22"/>
                <w:lang w:val="en-CA"/>
              </w:rPr>
            </w:pPr>
            <w:bookmarkStart w:id="2" w:name="OLE_LINK120"/>
            <w:bookmarkStart w:id="3" w:name="OLE_LINK121"/>
            <w:r w:rsidRPr="00CD2DEB">
              <w:rPr>
                <w:b/>
                <w:szCs w:val="22"/>
                <w:lang w:val="en-CA"/>
              </w:rPr>
              <w:t xml:space="preserve">AHG9: </w:t>
            </w:r>
            <w:bookmarkStart w:id="4" w:name="OLE_LINK2"/>
            <w:r w:rsidR="006830DA" w:rsidRPr="00CD2DEB">
              <w:rPr>
                <w:b/>
                <w:szCs w:val="22"/>
              </w:rPr>
              <w:t>Frame</w:t>
            </w:r>
            <w:r w:rsidR="000F1DFC" w:rsidRPr="00CD2DEB">
              <w:rPr>
                <w:b/>
                <w:szCs w:val="22"/>
              </w:rPr>
              <w:t xml:space="preserve"> </w:t>
            </w:r>
            <w:r w:rsidR="00091C64" w:rsidRPr="00CD2DEB">
              <w:rPr>
                <w:b/>
                <w:szCs w:val="22"/>
              </w:rPr>
              <w:t>R</w:t>
            </w:r>
            <w:r w:rsidR="006830DA" w:rsidRPr="00CD2DEB">
              <w:rPr>
                <w:b/>
                <w:szCs w:val="22"/>
              </w:rPr>
              <w:t xml:space="preserve">ate </w:t>
            </w:r>
            <w:proofErr w:type="spellStart"/>
            <w:r w:rsidR="006830DA" w:rsidRPr="00CD2DEB">
              <w:rPr>
                <w:b/>
                <w:szCs w:val="22"/>
              </w:rPr>
              <w:t>Upsampling</w:t>
            </w:r>
            <w:proofErr w:type="spellEnd"/>
            <w:r w:rsidR="006830DA" w:rsidRPr="00CD2DEB">
              <w:rPr>
                <w:b/>
                <w:szCs w:val="22"/>
              </w:rPr>
              <w:t xml:space="preserve"> Information in </w:t>
            </w:r>
            <w:r w:rsidR="00E04F5A" w:rsidRPr="00CD2DEB">
              <w:rPr>
                <w:b/>
                <w:szCs w:val="22"/>
              </w:rPr>
              <w:t>Neural-</w:t>
            </w:r>
            <w:r w:rsidR="003E524B" w:rsidRPr="00CD2DEB">
              <w:rPr>
                <w:b/>
                <w:szCs w:val="22"/>
              </w:rPr>
              <w:t>n</w:t>
            </w:r>
            <w:r w:rsidR="00E04F5A" w:rsidRPr="00CD2DEB">
              <w:rPr>
                <w:b/>
                <w:szCs w:val="22"/>
              </w:rPr>
              <w:t xml:space="preserve">etwork </w:t>
            </w:r>
            <w:r w:rsidR="003375BB" w:rsidRPr="00CD2DEB">
              <w:rPr>
                <w:b/>
                <w:szCs w:val="22"/>
              </w:rPr>
              <w:t>P</w:t>
            </w:r>
            <w:r w:rsidR="00E04F5A" w:rsidRPr="00CD2DEB">
              <w:rPr>
                <w:b/>
                <w:szCs w:val="22"/>
              </w:rPr>
              <w:t>ost-</w:t>
            </w:r>
            <w:r w:rsidR="003E524B" w:rsidRPr="00CD2DEB">
              <w:rPr>
                <w:b/>
                <w:szCs w:val="22"/>
              </w:rPr>
              <w:t>f</w:t>
            </w:r>
            <w:r w:rsidR="00E04F5A" w:rsidRPr="00CD2DEB">
              <w:rPr>
                <w:b/>
                <w:szCs w:val="22"/>
              </w:rPr>
              <w:t xml:space="preserve">ilter </w:t>
            </w:r>
            <w:r w:rsidR="003375BB" w:rsidRPr="00CD2DEB">
              <w:rPr>
                <w:b/>
                <w:szCs w:val="22"/>
              </w:rPr>
              <w:t>C</w:t>
            </w:r>
            <w:r w:rsidR="00E04F5A" w:rsidRPr="00CD2DEB">
              <w:rPr>
                <w:b/>
                <w:szCs w:val="22"/>
              </w:rPr>
              <w:t>haracteristics SEI Message</w:t>
            </w:r>
            <w:r w:rsidR="00E04F5A" w:rsidRPr="005642A7">
              <w:rPr>
                <w:b/>
                <w:szCs w:val="22"/>
              </w:rPr>
              <w:t xml:space="preserve"> </w:t>
            </w:r>
            <w:bookmarkEnd w:id="2"/>
            <w:bookmarkEnd w:id="3"/>
            <w:bookmarkEnd w:id="4"/>
          </w:p>
        </w:tc>
      </w:tr>
      <w:tr w:rsidR="00E61DAC" w:rsidRPr="005B217D" w14:paraId="3D8B01B2" w14:textId="77777777" w:rsidTr="000962AC">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2A57B3D1" w:rsidR="00E61DAC" w:rsidRPr="005B217D" w:rsidRDefault="0013458C" w:rsidP="009D7CE6">
            <w:pPr>
              <w:spacing w:before="60" w:after="60"/>
              <w:rPr>
                <w:szCs w:val="22"/>
                <w:lang w:val="en-CA"/>
              </w:rPr>
            </w:pPr>
            <w:r>
              <w:rPr>
                <w:szCs w:val="22"/>
                <w:lang w:val="en-CA"/>
              </w:rPr>
              <w:t>Input d</w:t>
            </w:r>
            <w:r w:rsidR="00E61DAC" w:rsidRPr="005B217D">
              <w:rPr>
                <w:szCs w:val="22"/>
                <w:lang w:val="en-CA"/>
              </w:rPr>
              <w:t xml:space="preserve">ocument to </w:t>
            </w:r>
            <w:r w:rsidR="009D7CE6">
              <w:rPr>
                <w:szCs w:val="22"/>
                <w:lang w:val="en-CA"/>
              </w:rPr>
              <w:t>JVET</w:t>
            </w:r>
            <w:r w:rsidR="00E61DAC" w:rsidRPr="005B217D">
              <w:rPr>
                <w:szCs w:val="22"/>
                <w:lang w:val="en-CA"/>
              </w:rPr>
              <w:t xml:space="preserve"> </w:t>
            </w:r>
          </w:p>
        </w:tc>
      </w:tr>
      <w:tr w:rsidR="00E61DAC" w:rsidRPr="005B217D" w14:paraId="7E6D99E3" w14:textId="77777777" w:rsidTr="000962AC">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7A0E257B" w:rsidR="00E61DAC" w:rsidRPr="005B217D" w:rsidRDefault="00E61DAC" w:rsidP="005E1AC6">
            <w:pPr>
              <w:spacing w:before="60" w:after="60"/>
              <w:rPr>
                <w:szCs w:val="22"/>
                <w:lang w:val="en-CA"/>
              </w:rPr>
            </w:pPr>
            <w:r w:rsidRPr="005B217D">
              <w:rPr>
                <w:szCs w:val="22"/>
                <w:lang w:val="en-CA"/>
              </w:rPr>
              <w:t>Proposal</w:t>
            </w:r>
          </w:p>
        </w:tc>
      </w:tr>
      <w:tr w:rsidR="00E61DAC" w:rsidRPr="005B217D" w14:paraId="714CD808" w14:textId="77777777" w:rsidTr="000962AC">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35D2F1D1" w14:textId="27B7DD2D" w:rsidR="00E13965" w:rsidRDefault="00E231F2" w:rsidP="00E13965">
            <w:pPr>
              <w:spacing w:before="60" w:after="60"/>
              <w:rPr>
                <w:szCs w:val="22"/>
                <w:lang w:val="en-CA"/>
              </w:rPr>
            </w:pPr>
            <w:r>
              <w:rPr>
                <w:szCs w:val="22"/>
                <w:lang w:val="en-CA"/>
              </w:rPr>
              <w:t>Sachin Deshpande</w:t>
            </w:r>
            <w:r w:rsidR="00E13965">
              <w:rPr>
                <w:szCs w:val="22"/>
                <w:lang w:val="en-CA"/>
              </w:rPr>
              <w:t xml:space="preserve"> </w:t>
            </w:r>
          </w:p>
          <w:p w14:paraId="7E1A171B" w14:textId="379145B5" w:rsidR="00AE114A" w:rsidRDefault="00AE114A" w:rsidP="00AE114A">
            <w:pPr>
              <w:spacing w:before="60" w:after="60"/>
              <w:rPr>
                <w:szCs w:val="22"/>
                <w:lang w:val="en-CA"/>
              </w:rPr>
            </w:pPr>
            <w:r>
              <w:rPr>
                <w:szCs w:val="22"/>
                <w:lang w:val="en-CA"/>
              </w:rPr>
              <w:t xml:space="preserve">Ahmed Sidiya </w:t>
            </w:r>
          </w:p>
          <w:p w14:paraId="6D7B0E4D" w14:textId="77777777" w:rsidR="00AE114A" w:rsidRDefault="00AE114A" w:rsidP="00E13965">
            <w:pPr>
              <w:spacing w:before="60" w:after="60"/>
              <w:rPr>
                <w:szCs w:val="22"/>
                <w:lang w:val="en-CA"/>
              </w:rPr>
            </w:pPr>
          </w:p>
          <w:p w14:paraId="49D81240" w14:textId="4F22E884" w:rsidR="00E61DAC" w:rsidRPr="005B217D" w:rsidRDefault="00E61DAC" w:rsidP="00E13965">
            <w:pPr>
              <w:spacing w:before="60" w:after="60"/>
              <w:rPr>
                <w:szCs w:val="22"/>
                <w:lang w:val="en-CA"/>
              </w:rPr>
            </w:pPr>
          </w:p>
        </w:tc>
        <w:tc>
          <w:tcPr>
            <w:tcW w:w="900" w:type="dxa"/>
          </w:tcPr>
          <w:p w14:paraId="0140ECA2" w14:textId="77777777" w:rsidR="00E61DAC" w:rsidRPr="005B217D" w:rsidRDefault="00E61DAC">
            <w:pPr>
              <w:spacing w:before="60" w:after="60"/>
              <w:rPr>
                <w:szCs w:val="22"/>
                <w:lang w:val="en-CA"/>
              </w:rPr>
            </w:pPr>
            <w:r w:rsidRPr="005B217D">
              <w:rPr>
                <w:szCs w:val="22"/>
                <w:lang w:val="en-CA"/>
              </w:rPr>
              <w:br/>
              <w:t>Tel:</w:t>
            </w:r>
            <w:r w:rsidRPr="005B217D">
              <w:rPr>
                <w:szCs w:val="22"/>
                <w:lang w:val="en-CA"/>
              </w:rPr>
              <w:br/>
              <w:t>Email:</w:t>
            </w:r>
          </w:p>
        </w:tc>
        <w:tc>
          <w:tcPr>
            <w:tcW w:w="3060" w:type="dxa"/>
          </w:tcPr>
          <w:p w14:paraId="717FDE1E" w14:textId="75E74444" w:rsidR="00E61DAC" w:rsidRDefault="00E61DAC" w:rsidP="005952A5">
            <w:pPr>
              <w:spacing w:before="60" w:after="60"/>
              <w:rPr>
                <w:szCs w:val="22"/>
                <w:lang w:val="en-CA"/>
              </w:rPr>
            </w:pPr>
            <w:r w:rsidRPr="005B217D">
              <w:rPr>
                <w:szCs w:val="22"/>
                <w:lang w:val="en-CA"/>
              </w:rPr>
              <w:br/>
            </w:r>
            <w:r w:rsidR="00E231F2">
              <w:rPr>
                <w:szCs w:val="22"/>
                <w:lang w:val="en-CA"/>
              </w:rPr>
              <w:t>+1 360 817 8486</w:t>
            </w:r>
            <w:r w:rsidRPr="005B217D">
              <w:rPr>
                <w:szCs w:val="22"/>
                <w:lang w:val="en-CA"/>
              </w:rPr>
              <w:br/>
            </w:r>
            <w:hyperlink r:id="rId9" w:history="1">
              <w:r w:rsidR="00E231F2" w:rsidRPr="000E56AA">
                <w:rPr>
                  <w:rStyle w:val="Hyperlink"/>
                  <w:szCs w:val="22"/>
                  <w:lang w:val="en-CA"/>
                </w:rPr>
                <w:t>sdeshpande@sharplabs.com</w:t>
              </w:r>
            </w:hyperlink>
          </w:p>
          <w:p w14:paraId="32C2ABFD" w14:textId="453731D7" w:rsidR="00E231F2" w:rsidRPr="005B217D" w:rsidRDefault="00E231F2" w:rsidP="005952A5">
            <w:pPr>
              <w:spacing w:before="60" w:after="60"/>
              <w:rPr>
                <w:szCs w:val="22"/>
                <w:lang w:val="en-CA"/>
              </w:rPr>
            </w:pPr>
          </w:p>
        </w:tc>
      </w:tr>
      <w:tr w:rsidR="00E61DAC" w:rsidRPr="005B217D" w14:paraId="49AFAA61" w14:textId="77777777" w:rsidTr="000962AC">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7902" w:type="dxa"/>
            <w:gridSpan w:val="3"/>
          </w:tcPr>
          <w:p w14:paraId="643E6B85" w14:textId="54BBCE68" w:rsidR="00E61DAC" w:rsidRPr="005B217D" w:rsidRDefault="00E231F2">
            <w:pPr>
              <w:spacing w:before="60" w:after="60"/>
              <w:rPr>
                <w:szCs w:val="22"/>
                <w:lang w:val="en-CA"/>
              </w:rPr>
            </w:pPr>
            <w:r>
              <w:rPr>
                <w:szCs w:val="22"/>
              </w:rPr>
              <w:t>Sharp Labs of America, Inc.</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21C8F529" w:rsidR="00275BCF" w:rsidRDefault="00275BCF" w:rsidP="009234A5">
      <w:pPr>
        <w:pStyle w:val="Heading1"/>
        <w:numPr>
          <w:ilvl w:val="0"/>
          <w:numId w:val="0"/>
        </w:numPr>
        <w:ind w:left="432" w:hanging="432"/>
        <w:rPr>
          <w:lang w:val="en-CA"/>
        </w:rPr>
      </w:pPr>
      <w:r w:rsidRPr="005B217D">
        <w:rPr>
          <w:lang w:val="en-CA"/>
        </w:rPr>
        <w:t>Abstract</w:t>
      </w:r>
    </w:p>
    <w:p w14:paraId="60629CA6" w14:textId="1FC79B12" w:rsidR="003735F5" w:rsidRDefault="003735F5" w:rsidP="00D105EF">
      <w:pPr>
        <w:rPr>
          <w:ins w:id="5" w:author="Deshpande, Sachin" w:date="2022-10-20T11:37:00Z"/>
          <w:lang w:val="en-CA"/>
        </w:rPr>
      </w:pPr>
      <w:bookmarkStart w:id="6" w:name="OLE_LINK53"/>
      <w:bookmarkStart w:id="7" w:name="OLE_LINK54"/>
      <w:bookmarkStart w:id="8" w:name="OLE_LINK33"/>
      <w:r>
        <w:rPr>
          <w:lang w:val="en-CA"/>
        </w:rPr>
        <w:t xml:space="preserve">It is proposed to signal frame rate </w:t>
      </w:r>
      <w:proofErr w:type="spellStart"/>
      <w:r>
        <w:rPr>
          <w:lang w:val="en-CA"/>
        </w:rPr>
        <w:t>upsampling</w:t>
      </w:r>
      <w:proofErr w:type="spellEnd"/>
      <w:r>
        <w:rPr>
          <w:lang w:val="en-CA"/>
        </w:rPr>
        <w:t xml:space="preserve"> as an additional purpose for post processing filter</w:t>
      </w:r>
      <w:r w:rsidR="000F6715">
        <w:rPr>
          <w:lang w:val="en-CA"/>
        </w:rPr>
        <w:t xml:space="preserve"> in neural-network post-filter characteristics SEI message</w:t>
      </w:r>
      <w:r>
        <w:rPr>
          <w:lang w:val="en-CA"/>
        </w:rPr>
        <w:t xml:space="preserve">. </w:t>
      </w:r>
      <w:r w:rsidR="000F6715">
        <w:rPr>
          <w:lang w:val="en-CA"/>
        </w:rPr>
        <w:t xml:space="preserve">For this </w:t>
      </w:r>
      <w:r>
        <w:rPr>
          <w:lang w:val="en-CA"/>
        </w:rPr>
        <w:t xml:space="preserve">it is proposed to conditionally signal two syntax elements </w:t>
      </w:r>
      <w:bookmarkStart w:id="9" w:name="_Hlk116566383"/>
      <w:r w:rsidR="007A49A2">
        <w:rPr>
          <w:lang w:val="en-CA"/>
        </w:rPr>
        <w:t xml:space="preserve">related to </w:t>
      </w:r>
      <w:r>
        <w:rPr>
          <w:lang w:val="en-CA"/>
        </w:rPr>
        <w:t xml:space="preserve">frame rate </w:t>
      </w:r>
      <w:proofErr w:type="spellStart"/>
      <w:r>
        <w:rPr>
          <w:lang w:val="en-CA"/>
        </w:rPr>
        <w:t>upsampling</w:t>
      </w:r>
      <w:proofErr w:type="spellEnd"/>
      <w:r>
        <w:rPr>
          <w:lang w:val="en-CA"/>
        </w:rPr>
        <w:t xml:space="preserve"> </w:t>
      </w:r>
      <w:r w:rsidR="007A49A2">
        <w:rPr>
          <w:lang w:val="en-CA"/>
        </w:rPr>
        <w:t>information</w:t>
      </w:r>
      <w:bookmarkEnd w:id="9"/>
      <w:r>
        <w:rPr>
          <w:lang w:val="en-CA"/>
        </w:rPr>
        <w:t>.</w:t>
      </w:r>
      <w:r w:rsidR="00C64552">
        <w:rPr>
          <w:lang w:val="en-CA"/>
        </w:rPr>
        <w:t xml:space="preserve"> </w:t>
      </w:r>
      <w:bookmarkStart w:id="10" w:name="OLE_LINK1"/>
      <w:r w:rsidR="00C64552">
        <w:rPr>
          <w:lang w:val="en-CA"/>
        </w:rPr>
        <w:t>Process for deriving input tensor</w:t>
      </w:r>
      <w:r w:rsidR="00595C0D">
        <w:rPr>
          <w:lang w:val="en-CA"/>
        </w:rPr>
        <w:t>s</w:t>
      </w:r>
      <w:r w:rsidR="00C64552">
        <w:rPr>
          <w:lang w:val="en-CA"/>
        </w:rPr>
        <w:t xml:space="preserve"> and storing output tensor</w:t>
      </w:r>
      <w:r w:rsidR="00595C0D">
        <w:rPr>
          <w:lang w:val="en-CA"/>
        </w:rPr>
        <w:t>s</w:t>
      </w:r>
      <w:r w:rsidR="00C64552">
        <w:rPr>
          <w:lang w:val="en-CA"/>
        </w:rPr>
        <w:t xml:space="preserve"> is proposed.</w:t>
      </w:r>
    </w:p>
    <w:p w14:paraId="4794D575" w14:textId="3F9CC75B" w:rsidR="0075363F" w:rsidRDefault="0075363F" w:rsidP="00D105EF">
      <w:pPr>
        <w:rPr>
          <w:lang w:val="en-CA"/>
        </w:rPr>
      </w:pPr>
      <w:ins w:id="11" w:author="Deshpande, Sachin" w:date="2022-10-20T11:37:00Z">
        <w:r>
          <w:rPr>
            <w:lang w:val="en-CA"/>
          </w:rPr>
          <w:t xml:space="preserve">Additionally it is proposed to </w:t>
        </w:r>
      </w:ins>
      <w:ins w:id="12" w:author="Deshpande, Sachin" w:date="2022-10-20T11:38:00Z">
        <w:r>
          <w:rPr>
            <w:lang w:val="en-CA"/>
          </w:rPr>
          <w:t xml:space="preserve">remove an assignment of value to </w:t>
        </w:r>
        <w:proofErr w:type="spellStart"/>
        <w:proofErr w:type="gramStart"/>
        <w:r w:rsidRPr="0075363F">
          <w:t>inputTensor</w:t>
        </w:r>
        <w:proofErr w:type="spellEnd"/>
        <w:r w:rsidRPr="0075363F">
          <w:t>[</w:t>
        </w:r>
        <w:proofErr w:type="gramEnd"/>
        <w:r w:rsidRPr="0075363F">
          <w:t xml:space="preserve"> 0 ][ 6 ][ </w:t>
        </w:r>
        <w:proofErr w:type="spellStart"/>
        <w:r w:rsidRPr="0075363F">
          <w:t>yP</w:t>
        </w:r>
        <w:proofErr w:type="spellEnd"/>
        <w:r w:rsidRPr="0075363F">
          <w:t xml:space="preserve"> + </w:t>
        </w:r>
        <w:proofErr w:type="spellStart"/>
        <w:r w:rsidRPr="0075363F">
          <w:t>overlapSize</w:t>
        </w:r>
        <w:proofErr w:type="spellEnd"/>
        <w:r w:rsidRPr="0075363F">
          <w:t xml:space="preserve"> ][ </w:t>
        </w:r>
        <w:proofErr w:type="spellStart"/>
        <w:r w:rsidRPr="0075363F">
          <w:t>xP</w:t>
        </w:r>
        <w:proofErr w:type="spellEnd"/>
        <w:r w:rsidRPr="0075363F">
          <w:t xml:space="preserve"> + </w:t>
        </w:r>
        <w:proofErr w:type="spellStart"/>
        <w:r w:rsidRPr="0075363F">
          <w:t>overlapSize</w:t>
        </w:r>
        <w:proofErr w:type="spellEnd"/>
        <w:r w:rsidRPr="0075363F">
          <w:t xml:space="preserve"> ]</w:t>
        </w:r>
        <w:r>
          <w:t xml:space="preserve">, when </w:t>
        </w:r>
      </w:ins>
      <w:proofErr w:type="spellStart"/>
      <w:ins w:id="13" w:author="Deshpande, Sachin" w:date="2022-10-20T11:39:00Z">
        <w:r>
          <w:t>nnpfc_order_idc</w:t>
        </w:r>
        <w:proofErr w:type="spellEnd"/>
        <w:r>
          <w:t xml:space="preserve"> is equal to 3 and </w:t>
        </w:r>
        <w:proofErr w:type="spellStart"/>
        <w:r>
          <w:t>nnpfc_component_last_flag</w:t>
        </w:r>
        <w:proofErr w:type="spellEnd"/>
        <w:r>
          <w:t xml:space="preserve"> is equal to 0, as a bug-fix.</w:t>
        </w:r>
      </w:ins>
      <w:ins w:id="14" w:author="Deshpande, Sachin" w:date="2022-10-20T11:44:00Z">
        <w:r w:rsidR="0006351A">
          <w:t xml:space="preserve"> The text for this was already included in v1 version of this document.</w:t>
        </w:r>
      </w:ins>
    </w:p>
    <w:bookmarkEnd w:id="6"/>
    <w:bookmarkEnd w:id="7"/>
    <w:bookmarkEnd w:id="8"/>
    <w:bookmarkEnd w:id="10"/>
    <w:p w14:paraId="6FE2CEA7" w14:textId="0CB614E6" w:rsidR="0006574E" w:rsidRPr="0006574E" w:rsidRDefault="00745F6B" w:rsidP="009234A5">
      <w:pPr>
        <w:pStyle w:val="Heading1"/>
        <w:rPr>
          <w:lang w:val="en-CA"/>
        </w:rPr>
      </w:pPr>
      <w:r w:rsidRPr="005B217D">
        <w:rPr>
          <w:lang w:val="en-CA"/>
        </w:rPr>
        <w:t xml:space="preserve">Introduction </w:t>
      </w:r>
    </w:p>
    <w:p w14:paraId="1BAA3483" w14:textId="4EBB63E4" w:rsidR="005C254B" w:rsidRDefault="005C254B" w:rsidP="005C254B">
      <w:pPr>
        <w:rPr>
          <w:szCs w:val="22"/>
          <w:lang w:val="en-CA"/>
        </w:rPr>
      </w:pPr>
      <w:bookmarkStart w:id="15" w:name="_Hlk106878239"/>
      <w:r>
        <w:rPr>
          <w:szCs w:val="22"/>
          <w:lang w:val="en-CA"/>
        </w:rPr>
        <w:t>JVET-</w:t>
      </w:r>
      <w:r w:rsidR="00B67AE6">
        <w:rPr>
          <w:szCs w:val="22"/>
          <w:lang w:val="en-CA"/>
        </w:rPr>
        <w:t>AA</w:t>
      </w:r>
      <w:r>
        <w:rPr>
          <w:szCs w:val="22"/>
          <w:lang w:val="en-CA"/>
        </w:rPr>
        <w:t xml:space="preserve">2006 [1] </w:t>
      </w:r>
      <w:r>
        <w:rPr>
          <w:lang w:val="en-CA"/>
        </w:rPr>
        <w:t xml:space="preserve">specifies the syntax and semantics for </w:t>
      </w:r>
      <w:bookmarkStart w:id="16" w:name="OLE_LINK6"/>
      <w:r>
        <w:rPr>
          <w:lang w:val="en-CA"/>
        </w:rPr>
        <w:t xml:space="preserve">Neural network post-filter characteristics SEI message </w:t>
      </w:r>
      <w:bookmarkEnd w:id="16"/>
      <w:r>
        <w:rPr>
          <w:lang w:val="en-CA"/>
        </w:rPr>
        <w:t xml:space="preserve">and for </w:t>
      </w:r>
      <w:r>
        <w:rPr>
          <w:szCs w:val="22"/>
          <w:lang w:val="en-CA"/>
        </w:rPr>
        <w:t xml:space="preserve">neural-network post-filter activation SEI message. </w:t>
      </w:r>
      <w:r>
        <w:rPr>
          <w:lang w:val="en-CA"/>
        </w:rPr>
        <w:t xml:space="preserve">Neural network post-filter characteristics SEI message </w:t>
      </w:r>
      <w:bookmarkEnd w:id="15"/>
      <w:r>
        <w:rPr>
          <w:szCs w:val="22"/>
          <w:lang w:val="en-CA"/>
        </w:rPr>
        <w:t xml:space="preserve">specifies a neural network that may be used as a post-processing filter. The use of specified post-processing filters for specific pictures is indicated with </w:t>
      </w:r>
      <w:bookmarkStart w:id="17" w:name="_Hlk106878249"/>
      <w:r>
        <w:rPr>
          <w:szCs w:val="22"/>
          <w:lang w:val="en-CA"/>
        </w:rPr>
        <w:t>neural-network post-filter activation SEI message</w:t>
      </w:r>
      <w:bookmarkEnd w:id="17"/>
      <w:r>
        <w:rPr>
          <w:szCs w:val="22"/>
          <w:lang w:val="en-CA"/>
        </w:rPr>
        <w:t>s.</w:t>
      </w:r>
    </w:p>
    <w:p w14:paraId="707A1A7C" w14:textId="2E95B328" w:rsidR="005C254B" w:rsidRDefault="005C254B" w:rsidP="005C254B">
      <w:pPr>
        <w:rPr>
          <w:szCs w:val="22"/>
          <w:lang w:val="en-CA"/>
        </w:rPr>
      </w:pPr>
      <w:r>
        <w:rPr>
          <w:szCs w:val="22"/>
          <w:lang w:val="en-CA"/>
        </w:rPr>
        <w:t xml:space="preserve">This document contains </w:t>
      </w:r>
      <w:r w:rsidR="001B7559">
        <w:rPr>
          <w:szCs w:val="22"/>
          <w:lang w:val="en-CA"/>
        </w:rPr>
        <w:t xml:space="preserve">a </w:t>
      </w:r>
      <w:r>
        <w:rPr>
          <w:szCs w:val="22"/>
          <w:lang w:val="en-CA"/>
        </w:rPr>
        <w:t xml:space="preserve">proposal for additional signalling of information in </w:t>
      </w:r>
      <w:r>
        <w:t>Neural-network post-filter characteristics SEI</w:t>
      </w:r>
      <w:r>
        <w:rPr>
          <w:szCs w:val="22"/>
          <w:lang w:val="en-CA"/>
        </w:rPr>
        <w:t xml:space="preserve">. </w:t>
      </w:r>
    </w:p>
    <w:p w14:paraId="0F3BF1E8" w14:textId="4EDFCE8A" w:rsidR="00A94843" w:rsidRPr="00A94843" w:rsidRDefault="00A94843" w:rsidP="005C254B">
      <w:pPr>
        <w:rPr>
          <w:lang w:val="en-CA"/>
        </w:rPr>
      </w:pPr>
      <w:r>
        <w:rPr>
          <w:lang w:val="en-CA"/>
        </w:rPr>
        <w:t xml:space="preserve">It is proposed to signal frame rate </w:t>
      </w:r>
      <w:proofErr w:type="spellStart"/>
      <w:r>
        <w:rPr>
          <w:lang w:val="en-CA"/>
        </w:rPr>
        <w:t>upsampling</w:t>
      </w:r>
      <w:proofErr w:type="spellEnd"/>
      <w:r>
        <w:rPr>
          <w:lang w:val="en-CA"/>
        </w:rPr>
        <w:t xml:space="preserve"> as an additional purpose for post processing filter in neural-network post-filter characteristics SEI message. For this it is proposed to conditionally signal two syntax elements </w:t>
      </w:r>
      <w:r w:rsidR="007A49A2">
        <w:rPr>
          <w:lang w:val="en-CA"/>
        </w:rPr>
        <w:t xml:space="preserve">related to frame rate </w:t>
      </w:r>
      <w:proofErr w:type="spellStart"/>
      <w:r w:rsidR="007A49A2">
        <w:rPr>
          <w:lang w:val="en-CA"/>
        </w:rPr>
        <w:t>upsampling</w:t>
      </w:r>
      <w:proofErr w:type="spellEnd"/>
      <w:r w:rsidR="007A49A2">
        <w:rPr>
          <w:lang w:val="en-CA"/>
        </w:rPr>
        <w:t xml:space="preserve"> information</w:t>
      </w:r>
      <w:r>
        <w:rPr>
          <w:lang w:val="en-CA"/>
        </w:rPr>
        <w:t>. Process for deriving input tensor</w:t>
      </w:r>
      <w:r w:rsidR="00595C0D">
        <w:rPr>
          <w:lang w:val="en-CA"/>
        </w:rPr>
        <w:t>s</w:t>
      </w:r>
      <w:r>
        <w:rPr>
          <w:lang w:val="en-CA"/>
        </w:rPr>
        <w:t xml:space="preserve"> and storing output tensor</w:t>
      </w:r>
      <w:r w:rsidR="00595C0D">
        <w:rPr>
          <w:lang w:val="en-CA"/>
        </w:rPr>
        <w:t>s</w:t>
      </w:r>
      <w:r>
        <w:rPr>
          <w:lang w:val="en-CA"/>
        </w:rPr>
        <w:t xml:space="preserve"> is proposed.</w:t>
      </w:r>
    </w:p>
    <w:p w14:paraId="7E47F581" w14:textId="2578629E" w:rsidR="005C254B" w:rsidRPr="00117F2D" w:rsidRDefault="00117F2D" w:rsidP="00D105EF">
      <w:pPr>
        <w:rPr>
          <w:lang w:val="en-CA"/>
        </w:rPr>
      </w:pPr>
      <w:bookmarkStart w:id="18" w:name="_Hlk107932345"/>
      <w:r>
        <w:rPr>
          <w:lang w:val="en-CA"/>
        </w:rPr>
        <w:t>This document is a follow-up of JVET-AA0055 proposal C</w:t>
      </w:r>
      <w:r w:rsidR="0056428C">
        <w:rPr>
          <w:lang w:val="en-CA"/>
        </w:rPr>
        <w:t xml:space="preserve"> which was noted for further study.</w:t>
      </w:r>
    </w:p>
    <w:bookmarkEnd w:id="18"/>
    <w:p w14:paraId="18CD5597" w14:textId="553DB026" w:rsidR="00352DF3" w:rsidRDefault="00352DF3" w:rsidP="00352DF3">
      <w:pPr>
        <w:pStyle w:val="Heading1"/>
        <w:rPr>
          <w:lang w:val="en-CA"/>
        </w:rPr>
      </w:pPr>
      <w:r>
        <w:rPr>
          <w:lang w:val="en-CA"/>
        </w:rPr>
        <w:t>Proposal</w:t>
      </w:r>
    </w:p>
    <w:p w14:paraId="39B86A1F" w14:textId="30DC2A76" w:rsidR="008D19B5" w:rsidRDefault="000263D6" w:rsidP="00364B4E">
      <w:pPr>
        <w:tabs>
          <w:tab w:val="left" w:pos="794"/>
          <w:tab w:val="left" w:pos="1191"/>
          <w:tab w:val="left" w:pos="1588"/>
          <w:tab w:val="left" w:pos="1985"/>
        </w:tabs>
        <w:rPr>
          <w:bCs/>
          <w:noProof/>
          <w:lang w:val="en-CA"/>
        </w:rPr>
      </w:pPr>
      <w:r>
        <w:rPr>
          <w:bCs/>
          <w:noProof/>
          <w:lang w:val="en-CA"/>
        </w:rPr>
        <w:t xml:space="preserve">In this section </w:t>
      </w:r>
      <w:r w:rsidR="00900428">
        <w:rPr>
          <w:bCs/>
          <w:noProof/>
          <w:lang w:val="en-CA"/>
        </w:rPr>
        <w:t xml:space="preserve">we </w:t>
      </w:r>
      <w:r>
        <w:rPr>
          <w:bCs/>
          <w:noProof/>
          <w:lang w:val="en-CA"/>
        </w:rPr>
        <w:t>describe the proposed syntax and semantics</w:t>
      </w:r>
      <w:bookmarkStart w:id="19" w:name="OLE_LINK72"/>
      <w:bookmarkStart w:id="20" w:name="OLE_LINK73"/>
      <w:r>
        <w:rPr>
          <w:bCs/>
          <w:noProof/>
          <w:lang w:val="en-CA"/>
        </w:rPr>
        <w:t xml:space="preserve">. </w:t>
      </w:r>
    </w:p>
    <w:bookmarkEnd w:id="19"/>
    <w:bookmarkEnd w:id="20"/>
    <w:p w14:paraId="6EEC0796" w14:textId="1120138F" w:rsidR="00B430AD" w:rsidRDefault="00B430AD" w:rsidP="00B430AD">
      <w:pPr>
        <w:rPr>
          <w:lang w:val="en-CA"/>
        </w:rPr>
      </w:pPr>
      <w:r>
        <w:rPr>
          <w:lang w:val="en-CA"/>
        </w:rPr>
        <w:t xml:space="preserve">It is asserted that the neural network post-processing filter can be used to </w:t>
      </w:r>
      <w:proofErr w:type="spellStart"/>
      <w:r>
        <w:rPr>
          <w:lang w:val="en-CA"/>
        </w:rPr>
        <w:t>upsample</w:t>
      </w:r>
      <w:proofErr w:type="spellEnd"/>
      <w:r>
        <w:rPr>
          <w:lang w:val="en-CA"/>
        </w:rPr>
        <w:t xml:space="preserve"> the frame rate for the decoded video. </w:t>
      </w:r>
      <w:r w:rsidR="00EF61CA">
        <w:rPr>
          <w:lang w:val="en-CA"/>
        </w:rPr>
        <w:t>Thus</w:t>
      </w:r>
      <w:r w:rsidR="000703D1">
        <w:rPr>
          <w:lang w:val="en-CA"/>
        </w:rPr>
        <w:t>,</w:t>
      </w:r>
      <w:r w:rsidR="00EF61CA">
        <w:rPr>
          <w:lang w:val="en-CA"/>
        </w:rPr>
        <w:t xml:space="preserve"> </w:t>
      </w:r>
      <w:r w:rsidR="00884685">
        <w:rPr>
          <w:lang w:val="en-CA"/>
        </w:rPr>
        <w:t>i</w:t>
      </w:r>
      <w:r>
        <w:rPr>
          <w:lang w:val="en-CA"/>
        </w:rPr>
        <w:t xml:space="preserve">t is proposed to allow signalling “frame rate </w:t>
      </w:r>
      <w:proofErr w:type="spellStart"/>
      <w:r>
        <w:rPr>
          <w:lang w:val="en-CA"/>
        </w:rPr>
        <w:t>upsampling</w:t>
      </w:r>
      <w:proofErr w:type="spellEnd"/>
      <w:r>
        <w:rPr>
          <w:lang w:val="en-CA"/>
        </w:rPr>
        <w:t>” as an additional purpose for the post processing filter.</w:t>
      </w:r>
    </w:p>
    <w:p w14:paraId="6FEC058B" w14:textId="6D8238A0" w:rsidR="00B430AD" w:rsidRDefault="00B430AD" w:rsidP="00B430AD">
      <w:pPr>
        <w:rPr>
          <w:lang w:val="en-CA"/>
        </w:rPr>
      </w:pPr>
      <w:r>
        <w:rPr>
          <w:lang w:val="en-CA"/>
        </w:rPr>
        <w:t xml:space="preserve">A neural network post-processing filter </w:t>
      </w:r>
      <w:r w:rsidR="00EF61CA">
        <w:rPr>
          <w:lang w:val="en-CA"/>
        </w:rPr>
        <w:t xml:space="preserve">used for frame rate </w:t>
      </w:r>
      <w:proofErr w:type="spellStart"/>
      <w:r w:rsidR="00EF61CA">
        <w:rPr>
          <w:lang w:val="en-CA"/>
        </w:rPr>
        <w:t>upsampling</w:t>
      </w:r>
      <w:proofErr w:type="spellEnd"/>
      <w:r w:rsidR="00EF61CA">
        <w:rPr>
          <w:lang w:val="en-CA"/>
        </w:rPr>
        <w:t xml:space="preserve"> </w:t>
      </w:r>
      <w:r>
        <w:rPr>
          <w:lang w:val="en-CA"/>
        </w:rPr>
        <w:t xml:space="preserve">may take as input two or more decoded output pictures and </w:t>
      </w:r>
      <w:r w:rsidR="003932EE">
        <w:rPr>
          <w:lang w:val="en-CA"/>
        </w:rPr>
        <w:t xml:space="preserve">generate one or more </w:t>
      </w:r>
      <w:r>
        <w:rPr>
          <w:lang w:val="en-CA"/>
        </w:rPr>
        <w:t>interpolate</w:t>
      </w:r>
      <w:r w:rsidR="003932EE">
        <w:rPr>
          <w:lang w:val="en-CA"/>
        </w:rPr>
        <w:t>d pictures</w:t>
      </w:r>
      <w:r>
        <w:rPr>
          <w:lang w:val="en-CA"/>
        </w:rPr>
        <w:t xml:space="preserve"> in between those pictures.</w:t>
      </w:r>
    </w:p>
    <w:p w14:paraId="5618A108" w14:textId="562015CE" w:rsidR="00047702" w:rsidRDefault="00047702" w:rsidP="00827C70">
      <w:pPr>
        <w:tabs>
          <w:tab w:val="left" w:pos="794"/>
          <w:tab w:val="left" w:pos="1191"/>
          <w:tab w:val="left" w:pos="1588"/>
          <w:tab w:val="left" w:pos="1985"/>
        </w:tabs>
        <w:rPr>
          <w:bCs/>
          <w:noProof/>
          <w:lang w:val="en-CA"/>
        </w:rPr>
      </w:pPr>
      <w:bookmarkStart w:id="21" w:name="OLE_LINK76"/>
      <w:bookmarkStart w:id="22" w:name="OLE_LINK77"/>
      <w:r>
        <w:rPr>
          <w:bCs/>
          <w:noProof/>
          <w:lang w:val="en-CA"/>
        </w:rPr>
        <w:lastRenderedPageBreak/>
        <w:t xml:space="preserve">The proposed changes are shown in </w:t>
      </w:r>
      <w:r w:rsidRPr="00047702">
        <w:rPr>
          <w:bCs/>
          <w:noProof/>
          <w:color w:val="FF0000"/>
          <w:lang w:val="en-CA"/>
        </w:rPr>
        <w:t xml:space="preserve">red color </w:t>
      </w:r>
      <w:r>
        <w:rPr>
          <w:bCs/>
          <w:noProof/>
          <w:lang w:val="en-CA"/>
        </w:rPr>
        <w:t>compared to JVET-</w:t>
      </w:r>
      <w:r w:rsidR="001238AF">
        <w:rPr>
          <w:bCs/>
          <w:noProof/>
          <w:lang w:val="en-CA"/>
        </w:rPr>
        <w:t>AA</w:t>
      </w:r>
      <w:r>
        <w:rPr>
          <w:bCs/>
          <w:noProof/>
          <w:lang w:val="en-CA"/>
        </w:rPr>
        <w:t>2006-v</w:t>
      </w:r>
      <w:r w:rsidR="001238AF">
        <w:rPr>
          <w:bCs/>
          <w:noProof/>
          <w:lang w:val="en-CA"/>
        </w:rPr>
        <w:t>2</w:t>
      </w:r>
      <w:r>
        <w:rPr>
          <w:bCs/>
          <w:noProof/>
          <w:lang w:val="en-CA"/>
        </w:rPr>
        <w:t>.</w:t>
      </w:r>
    </w:p>
    <w:p w14:paraId="27F15BDA" w14:textId="77777777" w:rsidR="00A861DE" w:rsidRDefault="00A861DE" w:rsidP="00827C70">
      <w:pPr>
        <w:tabs>
          <w:tab w:val="left" w:pos="794"/>
          <w:tab w:val="left" w:pos="1191"/>
          <w:tab w:val="left" w:pos="1588"/>
          <w:tab w:val="left" w:pos="1985"/>
        </w:tabs>
        <w:rPr>
          <w:bCs/>
          <w:noProof/>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62"/>
      </w:tblGrid>
      <w:tr w:rsidR="001238AF" w:rsidRPr="006F6155" w14:paraId="0A809CDF" w14:textId="77777777" w:rsidTr="00ED2783">
        <w:trPr>
          <w:trHeight w:val="204"/>
          <w:jc w:val="center"/>
        </w:trPr>
        <w:tc>
          <w:tcPr>
            <w:tcW w:w="7920" w:type="dxa"/>
          </w:tcPr>
          <w:p w14:paraId="0B95E35E" w14:textId="77777777" w:rsidR="001238AF" w:rsidRPr="006F6155" w:rsidRDefault="001238AF" w:rsidP="00ED2783">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SimSun"/>
                <w:sz w:val="20"/>
                <w:lang w:val="en-GB"/>
              </w:rPr>
            </w:pPr>
            <w:proofErr w:type="spellStart"/>
            <w:r w:rsidRPr="006F6155">
              <w:rPr>
                <w:rFonts w:eastAsia="SimSun"/>
                <w:sz w:val="20"/>
                <w:lang w:val="en-GB"/>
              </w:rPr>
              <w:t>nn_post_filter_</w:t>
            </w:r>
            <w:proofErr w:type="gramStart"/>
            <w:r w:rsidRPr="006F6155">
              <w:rPr>
                <w:rFonts w:eastAsia="SimSun"/>
                <w:sz w:val="20"/>
                <w:lang w:val="en-GB"/>
              </w:rPr>
              <w:t>characteristics</w:t>
            </w:r>
            <w:proofErr w:type="spellEnd"/>
            <w:r w:rsidRPr="006F6155">
              <w:rPr>
                <w:rFonts w:eastAsia="SimSun"/>
                <w:sz w:val="20"/>
                <w:lang w:val="en-GB"/>
              </w:rPr>
              <w:t>( </w:t>
            </w:r>
            <w:proofErr w:type="spellStart"/>
            <w:r w:rsidRPr="006F6155">
              <w:rPr>
                <w:rFonts w:eastAsia="SimSun"/>
                <w:sz w:val="20"/>
                <w:lang w:val="en-GB"/>
              </w:rPr>
              <w:t>payloadSize</w:t>
            </w:r>
            <w:proofErr w:type="spellEnd"/>
            <w:proofErr w:type="gramEnd"/>
            <w:r w:rsidRPr="006F6155">
              <w:rPr>
                <w:rFonts w:eastAsia="SimSun"/>
                <w:sz w:val="20"/>
                <w:lang w:val="en-GB"/>
              </w:rPr>
              <w:t> ) {</w:t>
            </w:r>
          </w:p>
        </w:tc>
        <w:tc>
          <w:tcPr>
            <w:tcW w:w="1162" w:type="dxa"/>
          </w:tcPr>
          <w:p w14:paraId="104036BD" w14:textId="77777777" w:rsidR="001238AF" w:rsidRPr="006F6155" w:rsidRDefault="001238AF" w:rsidP="00ED2783">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SimSun"/>
                <w:bCs/>
                <w:sz w:val="20"/>
                <w:lang w:val="en-GB"/>
              </w:rPr>
            </w:pPr>
            <w:r w:rsidRPr="006F6155">
              <w:rPr>
                <w:rFonts w:eastAsia="SimSun"/>
                <w:b/>
                <w:bCs/>
                <w:sz w:val="20"/>
                <w:lang w:val="en-GB"/>
              </w:rPr>
              <w:t>Descriptor</w:t>
            </w:r>
          </w:p>
        </w:tc>
      </w:tr>
      <w:tr w:rsidR="001238AF" w:rsidRPr="006F6155" w14:paraId="37DA649E" w14:textId="77777777" w:rsidTr="00ED2783">
        <w:trPr>
          <w:trHeight w:val="204"/>
          <w:jc w:val="center"/>
        </w:trPr>
        <w:tc>
          <w:tcPr>
            <w:tcW w:w="7920" w:type="dxa"/>
          </w:tcPr>
          <w:p w14:paraId="030ED0EF" w14:textId="77777777" w:rsidR="001238AF" w:rsidRPr="006F6155" w:rsidRDefault="001238AF" w:rsidP="00ED2783">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SimSun"/>
                <w:b/>
                <w:sz w:val="20"/>
                <w:lang w:val="en-GB"/>
              </w:rPr>
            </w:pPr>
            <w:r w:rsidRPr="006F6155">
              <w:rPr>
                <w:rFonts w:eastAsia="SimSun"/>
                <w:sz w:val="20"/>
                <w:lang w:val="en-GB"/>
              </w:rPr>
              <w:tab/>
            </w:r>
            <w:proofErr w:type="spellStart"/>
            <w:r w:rsidRPr="006F6155">
              <w:rPr>
                <w:rFonts w:eastAsia="SimSun"/>
                <w:b/>
                <w:sz w:val="20"/>
                <w:lang w:val="en-GB"/>
              </w:rPr>
              <w:t>nnpfc_id</w:t>
            </w:r>
            <w:proofErr w:type="spellEnd"/>
          </w:p>
        </w:tc>
        <w:tc>
          <w:tcPr>
            <w:tcW w:w="1162" w:type="dxa"/>
          </w:tcPr>
          <w:p w14:paraId="6A7223F5" w14:textId="77777777" w:rsidR="001238AF" w:rsidRPr="00883998" w:rsidRDefault="001238AF" w:rsidP="00ED278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SimSun"/>
                <w:bCs/>
                <w:sz w:val="20"/>
                <w:lang w:val="en-GB"/>
              </w:rPr>
            </w:pPr>
            <w:proofErr w:type="spellStart"/>
            <w:r w:rsidRPr="002F3C8A">
              <w:rPr>
                <w:rFonts w:eastAsia="SimSun"/>
                <w:bCs/>
                <w:sz w:val="20"/>
                <w:lang w:val="en-GB"/>
              </w:rPr>
              <w:t>ue</w:t>
            </w:r>
            <w:proofErr w:type="spellEnd"/>
            <w:r w:rsidRPr="002F3C8A">
              <w:rPr>
                <w:rFonts w:eastAsia="SimSun"/>
                <w:bCs/>
                <w:sz w:val="20"/>
                <w:lang w:val="en-GB"/>
              </w:rPr>
              <w:t>(v)</w:t>
            </w:r>
          </w:p>
        </w:tc>
      </w:tr>
      <w:tr w:rsidR="001238AF" w:rsidRPr="006F6155" w14:paraId="7D82AD1D" w14:textId="77777777" w:rsidTr="00ED2783">
        <w:trPr>
          <w:trHeight w:val="204"/>
          <w:jc w:val="center"/>
        </w:trPr>
        <w:tc>
          <w:tcPr>
            <w:tcW w:w="7920" w:type="dxa"/>
          </w:tcPr>
          <w:p w14:paraId="5052E07B" w14:textId="77777777" w:rsidR="001238AF" w:rsidRPr="006F6155" w:rsidRDefault="001238AF" w:rsidP="00ED2783">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SimSun"/>
                <w:sz w:val="20"/>
                <w:lang w:val="en-GB"/>
              </w:rPr>
            </w:pPr>
            <w:r w:rsidRPr="006F6155">
              <w:rPr>
                <w:rFonts w:eastAsia="SimSun"/>
                <w:sz w:val="20"/>
                <w:lang w:val="en-GB"/>
              </w:rPr>
              <w:tab/>
            </w:r>
            <w:proofErr w:type="spellStart"/>
            <w:r w:rsidRPr="006F6155">
              <w:rPr>
                <w:rFonts w:eastAsia="SimSun"/>
                <w:b/>
                <w:bCs/>
                <w:sz w:val="20"/>
                <w:lang w:val="en-GB"/>
              </w:rPr>
              <w:t>nnpfc_mode_idc</w:t>
            </w:r>
            <w:proofErr w:type="spellEnd"/>
          </w:p>
        </w:tc>
        <w:tc>
          <w:tcPr>
            <w:tcW w:w="1162" w:type="dxa"/>
          </w:tcPr>
          <w:p w14:paraId="167ABBC8" w14:textId="77777777" w:rsidR="001238AF" w:rsidRPr="00883998" w:rsidRDefault="001238AF" w:rsidP="00ED278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SimSun"/>
                <w:bCs/>
                <w:sz w:val="20"/>
                <w:lang w:val="en-GB"/>
              </w:rPr>
            </w:pPr>
            <w:proofErr w:type="spellStart"/>
            <w:r w:rsidRPr="002F3C8A">
              <w:rPr>
                <w:rFonts w:eastAsia="SimSun"/>
                <w:bCs/>
                <w:sz w:val="20"/>
                <w:lang w:val="en-GB"/>
              </w:rPr>
              <w:t>ue</w:t>
            </w:r>
            <w:proofErr w:type="spellEnd"/>
            <w:r w:rsidRPr="002F3C8A">
              <w:rPr>
                <w:rFonts w:eastAsia="SimSun"/>
                <w:bCs/>
                <w:sz w:val="20"/>
                <w:lang w:val="en-GB"/>
              </w:rPr>
              <w:t>(v)</w:t>
            </w:r>
          </w:p>
        </w:tc>
      </w:tr>
      <w:tr w:rsidR="001238AF" w:rsidRPr="006F6155" w14:paraId="5F83C3AB" w14:textId="77777777" w:rsidTr="00ED2783">
        <w:trPr>
          <w:trHeight w:val="204"/>
          <w:jc w:val="center"/>
        </w:trPr>
        <w:tc>
          <w:tcPr>
            <w:tcW w:w="7920" w:type="dxa"/>
          </w:tcPr>
          <w:p w14:paraId="193819FD" w14:textId="77777777" w:rsidR="001238AF" w:rsidRPr="006F6155" w:rsidRDefault="001238AF" w:rsidP="00ED2783">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SimSun"/>
                <w:sz w:val="20"/>
                <w:lang w:val="en-GB"/>
              </w:rPr>
            </w:pPr>
            <w:r>
              <w:rPr>
                <w:rFonts w:eastAsia="SimSun"/>
                <w:sz w:val="20"/>
                <w:lang w:val="en-GB"/>
              </w:rPr>
              <w:tab/>
            </w:r>
            <w:proofErr w:type="spellStart"/>
            <w:r w:rsidRPr="00376DB6">
              <w:rPr>
                <w:rFonts w:eastAsia="SimSun"/>
                <w:b/>
                <w:bCs/>
                <w:sz w:val="20"/>
                <w:lang w:val="en-GB"/>
              </w:rPr>
              <w:t>nnpfc_purpose_and_formatting_flag</w:t>
            </w:r>
            <w:proofErr w:type="spellEnd"/>
          </w:p>
        </w:tc>
        <w:tc>
          <w:tcPr>
            <w:tcW w:w="1162" w:type="dxa"/>
          </w:tcPr>
          <w:p w14:paraId="1849BA7B" w14:textId="77777777" w:rsidR="001238AF" w:rsidRPr="002F3C8A" w:rsidRDefault="001238AF" w:rsidP="00ED278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SimSun"/>
                <w:bCs/>
                <w:sz w:val="20"/>
                <w:lang w:val="en-GB"/>
              </w:rPr>
            </w:pPr>
            <w:proofErr w:type="gramStart"/>
            <w:r>
              <w:rPr>
                <w:rFonts w:eastAsia="SimSun"/>
                <w:bCs/>
                <w:sz w:val="20"/>
                <w:lang w:val="en-GB"/>
              </w:rPr>
              <w:t>u(</w:t>
            </w:r>
            <w:proofErr w:type="gramEnd"/>
            <w:r>
              <w:rPr>
                <w:rFonts w:eastAsia="SimSun"/>
                <w:bCs/>
                <w:sz w:val="20"/>
                <w:lang w:val="en-GB"/>
              </w:rPr>
              <w:t>1)</w:t>
            </w:r>
          </w:p>
        </w:tc>
      </w:tr>
      <w:tr w:rsidR="001238AF" w:rsidRPr="006F6155" w14:paraId="2CFFA260" w14:textId="77777777" w:rsidTr="00ED2783">
        <w:trPr>
          <w:trHeight w:val="204"/>
          <w:jc w:val="center"/>
        </w:trPr>
        <w:tc>
          <w:tcPr>
            <w:tcW w:w="7920" w:type="dxa"/>
          </w:tcPr>
          <w:p w14:paraId="5CF65FCB" w14:textId="77777777" w:rsidR="001238AF" w:rsidRPr="006F6155" w:rsidRDefault="001238AF" w:rsidP="00ED2783">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SimSun"/>
                <w:sz w:val="20"/>
                <w:lang w:val="en-GB"/>
              </w:rPr>
            </w:pPr>
            <w:r w:rsidRPr="006F6155">
              <w:rPr>
                <w:rFonts w:eastAsia="SimSun"/>
                <w:sz w:val="20"/>
                <w:lang w:val="en-GB"/>
              </w:rPr>
              <w:tab/>
            </w:r>
            <w:proofErr w:type="gramStart"/>
            <w:r w:rsidRPr="006F6155">
              <w:rPr>
                <w:rFonts w:eastAsia="SimSun"/>
                <w:sz w:val="20"/>
                <w:lang w:val="en-GB"/>
              </w:rPr>
              <w:t>if(</w:t>
            </w:r>
            <w:r>
              <w:rPr>
                <w:rFonts w:eastAsia="SimSun"/>
                <w:sz w:val="20"/>
                <w:lang w:val="en-GB"/>
              </w:rPr>
              <w:t xml:space="preserve"> </w:t>
            </w:r>
            <w:proofErr w:type="spellStart"/>
            <w:r w:rsidRPr="00376DB6">
              <w:rPr>
                <w:rFonts w:eastAsia="SimSun"/>
                <w:sz w:val="20"/>
                <w:lang w:val="en-GB"/>
              </w:rPr>
              <w:t>nnpfc</w:t>
            </w:r>
            <w:proofErr w:type="gramEnd"/>
            <w:r w:rsidRPr="00376DB6">
              <w:rPr>
                <w:rFonts w:eastAsia="SimSun"/>
                <w:sz w:val="20"/>
                <w:lang w:val="en-GB"/>
              </w:rPr>
              <w:t>_purpose_and_formatting_flag</w:t>
            </w:r>
            <w:proofErr w:type="spellEnd"/>
            <w:r w:rsidRPr="006F6155">
              <w:rPr>
                <w:rFonts w:eastAsia="SimSun"/>
                <w:sz w:val="20"/>
                <w:lang w:val="en-GB"/>
              </w:rPr>
              <w:t xml:space="preserve"> ) {</w:t>
            </w:r>
          </w:p>
        </w:tc>
        <w:tc>
          <w:tcPr>
            <w:tcW w:w="1162" w:type="dxa"/>
          </w:tcPr>
          <w:p w14:paraId="72C5E56E" w14:textId="77777777" w:rsidR="001238AF" w:rsidRPr="006F6155" w:rsidRDefault="001238AF" w:rsidP="00ED278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SimSun"/>
                <w:bCs/>
                <w:sz w:val="20"/>
                <w:lang w:val="en-GB"/>
              </w:rPr>
            </w:pPr>
          </w:p>
        </w:tc>
      </w:tr>
      <w:tr w:rsidR="001238AF" w:rsidRPr="006F6155" w14:paraId="3B6BBA1D" w14:textId="77777777" w:rsidTr="00ED2783">
        <w:trPr>
          <w:trHeight w:val="204"/>
          <w:jc w:val="center"/>
        </w:trPr>
        <w:tc>
          <w:tcPr>
            <w:tcW w:w="7920" w:type="dxa"/>
          </w:tcPr>
          <w:p w14:paraId="660508A0" w14:textId="77777777" w:rsidR="001238AF" w:rsidRPr="006F6155" w:rsidRDefault="001238AF" w:rsidP="00ED2783">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SimSun"/>
                <w:sz w:val="20"/>
                <w:lang w:val="en-GB"/>
              </w:rPr>
            </w:pPr>
            <w:r w:rsidRPr="006F6155">
              <w:rPr>
                <w:rFonts w:eastAsia="SimSun"/>
                <w:sz w:val="20"/>
                <w:lang w:val="en-GB"/>
              </w:rPr>
              <w:tab/>
            </w:r>
            <w:r w:rsidRPr="006F6155">
              <w:rPr>
                <w:rFonts w:eastAsia="SimSun"/>
                <w:sz w:val="20"/>
                <w:lang w:val="en-GB"/>
              </w:rPr>
              <w:tab/>
            </w:r>
            <w:proofErr w:type="spellStart"/>
            <w:r w:rsidRPr="006F6155">
              <w:rPr>
                <w:rFonts w:eastAsia="SimSun"/>
                <w:b/>
                <w:bCs/>
                <w:sz w:val="20"/>
                <w:lang w:val="en-GB"/>
              </w:rPr>
              <w:t>nnpfc_purpose</w:t>
            </w:r>
            <w:proofErr w:type="spellEnd"/>
          </w:p>
        </w:tc>
        <w:tc>
          <w:tcPr>
            <w:tcW w:w="1162" w:type="dxa"/>
          </w:tcPr>
          <w:p w14:paraId="6A28D477" w14:textId="77777777" w:rsidR="001238AF" w:rsidRPr="006F6155" w:rsidRDefault="001238AF" w:rsidP="00ED278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SimSun"/>
                <w:bCs/>
                <w:sz w:val="20"/>
                <w:lang w:val="en-GB"/>
              </w:rPr>
            </w:pPr>
            <w:proofErr w:type="spellStart"/>
            <w:r w:rsidRPr="006F6155">
              <w:rPr>
                <w:rFonts w:eastAsia="SimSun"/>
                <w:bCs/>
                <w:sz w:val="20"/>
                <w:lang w:val="en-GB"/>
              </w:rPr>
              <w:t>ue</w:t>
            </w:r>
            <w:proofErr w:type="spellEnd"/>
            <w:r w:rsidRPr="006F6155">
              <w:rPr>
                <w:rFonts w:eastAsia="SimSun"/>
                <w:bCs/>
                <w:sz w:val="20"/>
                <w:lang w:val="en-GB"/>
              </w:rPr>
              <w:t>(v)</w:t>
            </w:r>
          </w:p>
        </w:tc>
      </w:tr>
      <w:tr w:rsidR="001238AF" w:rsidRPr="006F6155" w14:paraId="49093E03" w14:textId="77777777" w:rsidTr="00ED2783">
        <w:trPr>
          <w:trHeight w:val="204"/>
          <w:jc w:val="center"/>
        </w:trPr>
        <w:tc>
          <w:tcPr>
            <w:tcW w:w="7920" w:type="dxa"/>
          </w:tcPr>
          <w:p w14:paraId="2ECFBF0E" w14:textId="77777777" w:rsidR="001238AF" w:rsidRPr="006F6155" w:rsidRDefault="001238AF" w:rsidP="00ED2783">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SimSun"/>
                <w:sz w:val="20"/>
                <w:lang w:val="en-GB"/>
              </w:rPr>
            </w:pPr>
            <w:r w:rsidRPr="006F6155">
              <w:rPr>
                <w:rFonts w:eastAsia="SimSun"/>
                <w:sz w:val="20"/>
                <w:lang w:val="en-GB"/>
              </w:rPr>
              <w:tab/>
            </w:r>
            <w:r w:rsidRPr="006F6155">
              <w:rPr>
                <w:rFonts w:eastAsia="SimSun"/>
                <w:sz w:val="20"/>
                <w:lang w:val="en-GB"/>
              </w:rPr>
              <w:tab/>
            </w:r>
            <w:proofErr w:type="gramStart"/>
            <w:r w:rsidRPr="006F6155">
              <w:rPr>
                <w:rFonts w:eastAsia="SimSun"/>
                <w:sz w:val="20"/>
                <w:lang w:val="en-GB"/>
              </w:rPr>
              <w:t xml:space="preserve">if( </w:t>
            </w:r>
            <w:proofErr w:type="spellStart"/>
            <w:r w:rsidRPr="006F6155">
              <w:rPr>
                <w:rFonts w:eastAsia="SimSun"/>
                <w:sz w:val="20"/>
                <w:lang w:val="en-GB"/>
              </w:rPr>
              <w:t>nnpfc</w:t>
            </w:r>
            <w:proofErr w:type="gramEnd"/>
            <w:r w:rsidRPr="006F6155">
              <w:rPr>
                <w:rFonts w:eastAsia="SimSun"/>
                <w:sz w:val="20"/>
                <w:lang w:val="en-GB"/>
              </w:rPr>
              <w:t>_purpose</w:t>
            </w:r>
            <w:proofErr w:type="spellEnd"/>
            <w:r w:rsidRPr="006F6155">
              <w:rPr>
                <w:rFonts w:eastAsia="SimSun"/>
                <w:sz w:val="20"/>
                <w:lang w:val="en-GB"/>
              </w:rPr>
              <w:t xml:space="preserve">  = =  </w:t>
            </w:r>
            <w:r w:rsidRPr="002F3C8A">
              <w:rPr>
                <w:rFonts w:eastAsia="SimSun"/>
                <w:sz w:val="20"/>
                <w:lang w:val="en-GB"/>
              </w:rPr>
              <w:t>2</w:t>
            </w:r>
            <w:r w:rsidRPr="006F6155">
              <w:rPr>
                <w:rFonts w:eastAsia="SimSun"/>
                <w:sz w:val="20"/>
                <w:lang w:val="en-GB"/>
              </w:rPr>
              <w:t xml:space="preserve">  | |  </w:t>
            </w:r>
            <w:proofErr w:type="spellStart"/>
            <w:r w:rsidRPr="006F6155">
              <w:rPr>
                <w:rFonts w:eastAsia="SimSun"/>
                <w:sz w:val="20"/>
                <w:lang w:val="en-GB"/>
              </w:rPr>
              <w:t>nnpfc_purpose</w:t>
            </w:r>
            <w:proofErr w:type="spellEnd"/>
            <w:r w:rsidRPr="006F6155">
              <w:rPr>
                <w:rFonts w:eastAsia="SimSun"/>
                <w:sz w:val="20"/>
                <w:lang w:val="en-GB"/>
              </w:rPr>
              <w:t xml:space="preserve">  = =  </w:t>
            </w:r>
            <w:r w:rsidRPr="002F3C8A">
              <w:rPr>
                <w:rFonts w:eastAsia="SimSun"/>
                <w:sz w:val="20"/>
                <w:lang w:val="en-GB"/>
              </w:rPr>
              <w:t>4</w:t>
            </w:r>
            <w:r w:rsidRPr="006F6155">
              <w:rPr>
                <w:rFonts w:eastAsia="SimSun"/>
                <w:sz w:val="20"/>
                <w:lang w:val="en-GB"/>
              </w:rPr>
              <w:t xml:space="preserve"> ) </w:t>
            </w:r>
          </w:p>
        </w:tc>
        <w:tc>
          <w:tcPr>
            <w:tcW w:w="1162" w:type="dxa"/>
          </w:tcPr>
          <w:p w14:paraId="72E151BA" w14:textId="77777777" w:rsidR="001238AF" w:rsidRPr="006F6155" w:rsidRDefault="001238AF" w:rsidP="00ED278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SimSun"/>
                <w:bCs/>
                <w:sz w:val="20"/>
                <w:lang w:val="en-GB"/>
              </w:rPr>
            </w:pPr>
          </w:p>
        </w:tc>
      </w:tr>
      <w:tr w:rsidR="001238AF" w:rsidRPr="006F6155" w14:paraId="695B874E" w14:textId="77777777" w:rsidTr="00ED2783">
        <w:trPr>
          <w:trHeight w:val="204"/>
          <w:jc w:val="center"/>
        </w:trPr>
        <w:tc>
          <w:tcPr>
            <w:tcW w:w="7920" w:type="dxa"/>
          </w:tcPr>
          <w:p w14:paraId="029CD33C" w14:textId="77777777" w:rsidR="001238AF" w:rsidRPr="00BB3519" w:rsidRDefault="001238AF" w:rsidP="00ED2783">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SimSun"/>
                <w:color w:val="000000" w:themeColor="text1"/>
                <w:sz w:val="20"/>
                <w:lang w:val="en-GB"/>
              </w:rPr>
            </w:pPr>
            <w:r w:rsidRPr="00BB3519">
              <w:rPr>
                <w:rFonts w:eastAsia="SimSun"/>
                <w:color w:val="000000" w:themeColor="text1"/>
                <w:sz w:val="20"/>
                <w:lang w:val="en-GB"/>
              </w:rPr>
              <w:tab/>
            </w:r>
            <w:r w:rsidRPr="00BB3519">
              <w:rPr>
                <w:rFonts w:eastAsia="SimSun"/>
                <w:color w:val="000000" w:themeColor="text1"/>
                <w:sz w:val="20"/>
                <w:lang w:val="en-GB"/>
              </w:rPr>
              <w:tab/>
            </w:r>
            <w:r w:rsidRPr="00BB3519">
              <w:rPr>
                <w:rFonts w:eastAsia="SimSun"/>
                <w:color w:val="000000" w:themeColor="text1"/>
                <w:sz w:val="20"/>
                <w:lang w:val="en-GB"/>
              </w:rPr>
              <w:tab/>
            </w:r>
            <w:proofErr w:type="spellStart"/>
            <w:r w:rsidRPr="00BB3519">
              <w:rPr>
                <w:rFonts w:eastAsia="SimSun"/>
                <w:b/>
                <w:bCs/>
                <w:color w:val="000000" w:themeColor="text1"/>
                <w:sz w:val="20"/>
                <w:lang w:val="en-GB"/>
              </w:rPr>
              <w:t>nnpfc_out_sub_c_flag</w:t>
            </w:r>
            <w:proofErr w:type="spellEnd"/>
          </w:p>
        </w:tc>
        <w:tc>
          <w:tcPr>
            <w:tcW w:w="1162" w:type="dxa"/>
          </w:tcPr>
          <w:p w14:paraId="5560459D" w14:textId="77777777" w:rsidR="001238AF" w:rsidRPr="00BB3519" w:rsidRDefault="001238AF" w:rsidP="00ED278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SimSun"/>
                <w:bCs/>
                <w:color w:val="000000" w:themeColor="text1"/>
                <w:sz w:val="20"/>
                <w:lang w:val="en-GB"/>
              </w:rPr>
            </w:pPr>
            <w:proofErr w:type="gramStart"/>
            <w:r w:rsidRPr="00BB3519">
              <w:rPr>
                <w:rFonts w:eastAsia="SimSun"/>
                <w:bCs/>
                <w:color w:val="000000" w:themeColor="text1"/>
                <w:sz w:val="20"/>
                <w:lang w:val="en-GB"/>
              </w:rPr>
              <w:t>u(</w:t>
            </w:r>
            <w:proofErr w:type="gramEnd"/>
            <w:r w:rsidRPr="00BB3519">
              <w:rPr>
                <w:rFonts w:eastAsia="SimSun"/>
                <w:bCs/>
                <w:color w:val="000000" w:themeColor="text1"/>
                <w:sz w:val="20"/>
                <w:lang w:val="en-GB"/>
              </w:rPr>
              <w:t>1)</w:t>
            </w:r>
          </w:p>
        </w:tc>
      </w:tr>
      <w:tr w:rsidR="001238AF" w:rsidRPr="006F6155" w14:paraId="4610B00E" w14:textId="77777777" w:rsidTr="00ED2783">
        <w:trPr>
          <w:trHeight w:val="204"/>
          <w:jc w:val="center"/>
        </w:trPr>
        <w:tc>
          <w:tcPr>
            <w:tcW w:w="7920" w:type="dxa"/>
          </w:tcPr>
          <w:p w14:paraId="7707F018" w14:textId="77777777" w:rsidR="001238AF" w:rsidRPr="006F6155" w:rsidRDefault="001238AF" w:rsidP="00ED2783">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SimSun"/>
                <w:sz w:val="20"/>
                <w:lang w:val="en-GB"/>
              </w:rPr>
            </w:pPr>
            <w:bookmarkStart w:id="23" w:name="_Hlk112856603"/>
            <w:r w:rsidRPr="006F6155">
              <w:rPr>
                <w:rFonts w:eastAsia="SimSun"/>
                <w:sz w:val="20"/>
                <w:lang w:val="en-GB"/>
              </w:rPr>
              <w:tab/>
            </w:r>
            <w:r w:rsidRPr="006F6155">
              <w:rPr>
                <w:rFonts w:eastAsia="SimSun"/>
                <w:sz w:val="20"/>
                <w:lang w:val="en-GB"/>
              </w:rPr>
              <w:tab/>
            </w:r>
            <w:proofErr w:type="gramStart"/>
            <w:r w:rsidRPr="006F6155">
              <w:rPr>
                <w:rFonts w:eastAsia="SimSun"/>
                <w:sz w:val="20"/>
                <w:lang w:val="en-GB"/>
              </w:rPr>
              <w:t xml:space="preserve">if( </w:t>
            </w:r>
            <w:proofErr w:type="spellStart"/>
            <w:r w:rsidRPr="006F6155">
              <w:rPr>
                <w:rFonts w:eastAsia="SimSun"/>
                <w:sz w:val="20"/>
                <w:lang w:val="en-GB"/>
              </w:rPr>
              <w:t>nnpfc</w:t>
            </w:r>
            <w:proofErr w:type="gramEnd"/>
            <w:r w:rsidRPr="006F6155">
              <w:rPr>
                <w:rFonts w:eastAsia="SimSun"/>
                <w:sz w:val="20"/>
                <w:lang w:val="en-GB"/>
              </w:rPr>
              <w:t>_purpose</w:t>
            </w:r>
            <w:proofErr w:type="spellEnd"/>
            <w:r w:rsidRPr="006F6155">
              <w:rPr>
                <w:rFonts w:eastAsia="SimSun"/>
                <w:sz w:val="20"/>
                <w:lang w:val="en-GB"/>
              </w:rPr>
              <w:t xml:space="preserve">  = =  </w:t>
            </w:r>
            <w:r w:rsidRPr="002F3C8A">
              <w:rPr>
                <w:rFonts w:eastAsia="SimSun"/>
                <w:sz w:val="20"/>
                <w:lang w:val="en-GB"/>
              </w:rPr>
              <w:t>3</w:t>
            </w:r>
            <w:r w:rsidRPr="006F6155">
              <w:rPr>
                <w:rFonts w:eastAsia="SimSun"/>
                <w:sz w:val="20"/>
                <w:lang w:val="en-GB"/>
              </w:rPr>
              <w:t xml:space="preserve">  | |  </w:t>
            </w:r>
            <w:proofErr w:type="spellStart"/>
            <w:r w:rsidRPr="006F6155">
              <w:rPr>
                <w:rFonts w:eastAsia="SimSun"/>
                <w:sz w:val="20"/>
                <w:lang w:val="en-GB"/>
              </w:rPr>
              <w:t>nnpfc_purpose</w:t>
            </w:r>
            <w:proofErr w:type="spellEnd"/>
            <w:r w:rsidRPr="006F6155">
              <w:rPr>
                <w:rFonts w:eastAsia="SimSun"/>
                <w:sz w:val="20"/>
                <w:lang w:val="en-GB"/>
              </w:rPr>
              <w:t xml:space="preserve">  = =  </w:t>
            </w:r>
            <w:r w:rsidRPr="002F3C8A">
              <w:rPr>
                <w:rFonts w:eastAsia="SimSun"/>
                <w:sz w:val="20"/>
                <w:lang w:val="en-GB"/>
              </w:rPr>
              <w:t>4</w:t>
            </w:r>
            <w:r w:rsidRPr="006F6155">
              <w:rPr>
                <w:rFonts w:eastAsia="SimSun"/>
                <w:sz w:val="20"/>
                <w:lang w:val="en-GB"/>
              </w:rPr>
              <w:t xml:space="preserve"> ) {</w:t>
            </w:r>
          </w:p>
        </w:tc>
        <w:tc>
          <w:tcPr>
            <w:tcW w:w="1162" w:type="dxa"/>
          </w:tcPr>
          <w:p w14:paraId="0692BAB0" w14:textId="77777777" w:rsidR="001238AF" w:rsidRPr="006F6155" w:rsidRDefault="001238AF" w:rsidP="00ED278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SimSun"/>
                <w:bCs/>
                <w:sz w:val="20"/>
                <w:lang w:val="en-GB"/>
              </w:rPr>
            </w:pPr>
          </w:p>
        </w:tc>
      </w:tr>
      <w:tr w:rsidR="001238AF" w:rsidRPr="006F6155" w14:paraId="586DC376" w14:textId="77777777" w:rsidTr="00ED2783">
        <w:trPr>
          <w:trHeight w:val="204"/>
          <w:jc w:val="center"/>
        </w:trPr>
        <w:tc>
          <w:tcPr>
            <w:tcW w:w="7920" w:type="dxa"/>
          </w:tcPr>
          <w:p w14:paraId="093ED2D2" w14:textId="77777777" w:rsidR="001238AF" w:rsidRPr="006F6155" w:rsidRDefault="001238AF" w:rsidP="00ED2783">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SimSun"/>
                <w:sz w:val="20"/>
                <w:lang w:val="en-GB"/>
              </w:rPr>
            </w:pPr>
            <w:r w:rsidRPr="006F6155">
              <w:rPr>
                <w:rFonts w:eastAsia="SimSun"/>
                <w:b/>
                <w:bCs/>
                <w:sz w:val="20"/>
                <w:lang w:val="en-GB"/>
              </w:rPr>
              <w:tab/>
            </w:r>
            <w:r w:rsidRPr="006F6155">
              <w:rPr>
                <w:rFonts w:eastAsia="SimSun"/>
                <w:sz w:val="20"/>
                <w:lang w:val="en-GB"/>
              </w:rPr>
              <w:tab/>
            </w:r>
            <w:r w:rsidRPr="006F6155">
              <w:rPr>
                <w:rFonts w:eastAsia="SimSun"/>
                <w:sz w:val="20"/>
                <w:lang w:val="en-GB"/>
              </w:rPr>
              <w:tab/>
            </w:r>
            <w:proofErr w:type="spellStart"/>
            <w:r w:rsidRPr="006F6155">
              <w:rPr>
                <w:rFonts w:eastAsiaTheme="minorEastAsia" w:hint="eastAsia"/>
                <w:b/>
                <w:bCs/>
                <w:sz w:val="20"/>
                <w:lang w:val="en-GB" w:eastAsia="ja-JP"/>
              </w:rPr>
              <w:t>nnpfc_</w:t>
            </w:r>
            <w:r w:rsidRPr="006F6155">
              <w:rPr>
                <w:rFonts w:eastAsia="SimSun"/>
                <w:b/>
                <w:bCs/>
                <w:sz w:val="20"/>
                <w:lang w:val="en-GB"/>
              </w:rPr>
              <w:t>pic_width_in_luma_samples</w:t>
            </w:r>
            <w:proofErr w:type="spellEnd"/>
          </w:p>
        </w:tc>
        <w:tc>
          <w:tcPr>
            <w:tcW w:w="1162" w:type="dxa"/>
          </w:tcPr>
          <w:p w14:paraId="4A2A6B93" w14:textId="77777777" w:rsidR="001238AF" w:rsidRPr="006F6155" w:rsidRDefault="001238AF" w:rsidP="00ED278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SimSun"/>
                <w:bCs/>
                <w:sz w:val="20"/>
                <w:lang w:val="en-GB"/>
              </w:rPr>
            </w:pPr>
            <w:proofErr w:type="spellStart"/>
            <w:r w:rsidRPr="006F6155">
              <w:rPr>
                <w:rFonts w:eastAsia="SimSun"/>
                <w:bCs/>
                <w:sz w:val="20"/>
                <w:lang w:val="en-GB"/>
              </w:rPr>
              <w:t>ue</w:t>
            </w:r>
            <w:proofErr w:type="spellEnd"/>
            <w:r w:rsidRPr="006F6155">
              <w:rPr>
                <w:rFonts w:eastAsia="SimSun"/>
                <w:bCs/>
                <w:sz w:val="20"/>
                <w:lang w:val="en-GB"/>
              </w:rPr>
              <w:t>(v)</w:t>
            </w:r>
          </w:p>
        </w:tc>
      </w:tr>
      <w:tr w:rsidR="001238AF" w:rsidRPr="006F6155" w14:paraId="376DE588" w14:textId="77777777" w:rsidTr="00ED2783">
        <w:trPr>
          <w:trHeight w:val="204"/>
          <w:jc w:val="center"/>
        </w:trPr>
        <w:tc>
          <w:tcPr>
            <w:tcW w:w="7920" w:type="dxa"/>
          </w:tcPr>
          <w:p w14:paraId="05F076A3" w14:textId="77777777" w:rsidR="001238AF" w:rsidRPr="006F6155" w:rsidRDefault="001238AF" w:rsidP="00ED2783">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SimSun"/>
                <w:sz w:val="20"/>
                <w:lang w:val="en-GB"/>
              </w:rPr>
            </w:pPr>
            <w:r w:rsidRPr="006F6155">
              <w:rPr>
                <w:rFonts w:eastAsia="SimSun"/>
                <w:b/>
                <w:bCs/>
                <w:sz w:val="20"/>
                <w:lang w:val="en-GB"/>
              </w:rPr>
              <w:tab/>
            </w:r>
            <w:r w:rsidRPr="006F6155">
              <w:rPr>
                <w:rFonts w:eastAsia="SimSun"/>
                <w:sz w:val="20"/>
                <w:lang w:val="en-GB"/>
              </w:rPr>
              <w:tab/>
            </w:r>
            <w:r w:rsidRPr="006F6155">
              <w:rPr>
                <w:rFonts w:eastAsia="SimSun"/>
                <w:sz w:val="20"/>
                <w:lang w:val="en-GB"/>
              </w:rPr>
              <w:tab/>
            </w:r>
            <w:proofErr w:type="spellStart"/>
            <w:r w:rsidRPr="006F6155">
              <w:rPr>
                <w:rFonts w:eastAsia="SimSun"/>
                <w:b/>
                <w:bCs/>
                <w:sz w:val="20"/>
                <w:lang w:val="en-GB"/>
              </w:rPr>
              <w:t>nnpfc_pic_height_in_luma_samples</w:t>
            </w:r>
            <w:proofErr w:type="spellEnd"/>
          </w:p>
        </w:tc>
        <w:tc>
          <w:tcPr>
            <w:tcW w:w="1162" w:type="dxa"/>
          </w:tcPr>
          <w:p w14:paraId="75040CD9" w14:textId="77777777" w:rsidR="001238AF" w:rsidRPr="006F6155" w:rsidRDefault="001238AF" w:rsidP="00ED278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SimSun"/>
                <w:bCs/>
                <w:sz w:val="20"/>
                <w:lang w:val="en-GB"/>
              </w:rPr>
            </w:pPr>
            <w:proofErr w:type="spellStart"/>
            <w:r w:rsidRPr="006F6155">
              <w:rPr>
                <w:rFonts w:eastAsia="SimSun"/>
                <w:bCs/>
                <w:sz w:val="20"/>
                <w:lang w:val="en-GB"/>
              </w:rPr>
              <w:t>ue</w:t>
            </w:r>
            <w:proofErr w:type="spellEnd"/>
            <w:r w:rsidRPr="006F6155">
              <w:rPr>
                <w:rFonts w:eastAsia="SimSun"/>
                <w:bCs/>
                <w:sz w:val="20"/>
                <w:lang w:val="en-GB"/>
              </w:rPr>
              <w:t>(v)</w:t>
            </w:r>
          </w:p>
        </w:tc>
      </w:tr>
      <w:tr w:rsidR="001238AF" w:rsidRPr="006F6155" w14:paraId="5DB5DED5" w14:textId="77777777" w:rsidTr="00ED2783">
        <w:trPr>
          <w:trHeight w:val="204"/>
          <w:jc w:val="center"/>
        </w:trPr>
        <w:tc>
          <w:tcPr>
            <w:tcW w:w="7920" w:type="dxa"/>
          </w:tcPr>
          <w:p w14:paraId="0E0B6043" w14:textId="77777777" w:rsidR="001238AF" w:rsidRPr="006F6155" w:rsidRDefault="001238AF" w:rsidP="00ED2783">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SimSun"/>
                <w:sz w:val="20"/>
                <w:lang w:val="en-GB"/>
              </w:rPr>
            </w:pPr>
            <w:r w:rsidRPr="006F6155">
              <w:rPr>
                <w:rFonts w:eastAsia="SimSun"/>
                <w:sz w:val="20"/>
                <w:lang w:val="en-GB"/>
              </w:rPr>
              <w:tab/>
            </w:r>
            <w:r w:rsidRPr="006F6155">
              <w:rPr>
                <w:rFonts w:eastAsia="SimSun"/>
                <w:sz w:val="20"/>
                <w:lang w:val="en-GB"/>
              </w:rPr>
              <w:tab/>
              <w:t>}</w:t>
            </w:r>
          </w:p>
        </w:tc>
        <w:tc>
          <w:tcPr>
            <w:tcW w:w="1162" w:type="dxa"/>
          </w:tcPr>
          <w:p w14:paraId="65789340" w14:textId="77777777" w:rsidR="001238AF" w:rsidRPr="006F6155" w:rsidRDefault="001238AF" w:rsidP="00ED278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SimSun"/>
                <w:bCs/>
                <w:sz w:val="20"/>
                <w:lang w:val="en-GB"/>
              </w:rPr>
            </w:pPr>
          </w:p>
        </w:tc>
      </w:tr>
      <w:tr w:rsidR="001238AF" w:rsidRPr="006F6155" w14:paraId="3CDE46A7" w14:textId="77777777" w:rsidTr="00ED2783">
        <w:trPr>
          <w:trHeight w:val="204"/>
          <w:jc w:val="center"/>
        </w:trPr>
        <w:tc>
          <w:tcPr>
            <w:tcW w:w="7920" w:type="dxa"/>
          </w:tcPr>
          <w:p w14:paraId="4E119ED2" w14:textId="43296109" w:rsidR="001238AF" w:rsidRPr="006F6155" w:rsidRDefault="001238AF" w:rsidP="001238AF">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SimSun"/>
                <w:sz w:val="20"/>
                <w:lang w:val="en-GB"/>
              </w:rPr>
            </w:pPr>
            <w:r w:rsidRPr="00C415AD">
              <w:rPr>
                <w:rFonts w:eastAsia="SimSun"/>
                <w:color w:val="FF0000"/>
                <w:sz w:val="20"/>
                <w:lang w:val="en-GB"/>
              </w:rPr>
              <w:tab/>
              <w:t>if (</w:t>
            </w:r>
            <w:proofErr w:type="spellStart"/>
            <w:r w:rsidRPr="00554C09">
              <w:rPr>
                <w:rFonts w:eastAsiaTheme="minorEastAsia"/>
                <w:color w:val="FF0000"/>
                <w:sz w:val="20"/>
                <w:lang w:val="en-CA"/>
              </w:rPr>
              <w:t>nnpfc_purpose</w:t>
            </w:r>
            <w:proofErr w:type="spellEnd"/>
            <w:r w:rsidRPr="00C415AD">
              <w:rPr>
                <w:rFonts w:eastAsia="SimSun"/>
                <w:color w:val="FF0000"/>
                <w:sz w:val="20"/>
                <w:lang w:val="en-GB"/>
              </w:rPr>
              <w:t xml:space="preserve"> = = 5)</w:t>
            </w:r>
            <w:r w:rsidRPr="00554C09">
              <w:rPr>
                <w:rFonts w:eastAsia="SimSun"/>
                <w:color w:val="FF0000"/>
                <w:sz w:val="20"/>
                <w:lang w:val="en-GB"/>
              </w:rPr>
              <w:t xml:space="preserve"> </w:t>
            </w:r>
            <w:r w:rsidRPr="00C415AD">
              <w:rPr>
                <w:rFonts w:eastAsia="SimSun"/>
                <w:color w:val="FF0000"/>
                <w:sz w:val="20"/>
                <w:lang w:val="en-GB"/>
              </w:rPr>
              <w:t>{</w:t>
            </w:r>
          </w:p>
        </w:tc>
        <w:tc>
          <w:tcPr>
            <w:tcW w:w="1162" w:type="dxa"/>
          </w:tcPr>
          <w:p w14:paraId="1506B1C3" w14:textId="77777777" w:rsidR="001238AF" w:rsidRPr="006F6155" w:rsidRDefault="001238AF" w:rsidP="001238A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SimSun"/>
                <w:bCs/>
                <w:sz w:val="20"/>
                <w:lang w:val="en-GB"/>
              </w:rPr>
            </w:pPr>
          </w:p>
        </w:tc>
      </w:tr>
      <w:tr w:rsidR="001238AF" w:rsidRPr="006F6155" w14:paraId="2DE1EF75" w14:textId="77777777" w:rsidTr="00ED2783">
        <w:trPr>
          <w:trHeight w:val="204"/>
          <w:jc w:val="center"/>
        </w:trPr>
        <w:tc>
          <w:tcPr>
            <w:tcW w:w="7920" w:type="dxa"/>
          </w:tcPr>
          <w:p w14:paraId="74029760" w14:textId="1B0FB3F4" w:rsidR="001238AF" w:rsidRPr="006F6155" w:rsidRDefault="001238AF" w:rsidP="001238AF">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SimSun"/>
                <w:sz w:val="20"/>
                <w:lang w:val="en-GB"/>
              </w:rPr>
            </w:pPr>
            <w:r w:rsidRPr="00554C09">
              <w:rPr>
                <w:rFonts w:eastAsia="SimSun"/>
                <w:b/>
                <w:bCs/>
                <w:color w:val="FF0000"/>
                <w:sz w:val="20"/>
                <w:lang w:val="en-GB"/>
              </w:rPr>
              <w:tab/>
            </w:r>
            <w:r w:rsidRPr="00554C09">
              <w:rPr>
                <w:rFonts w:eastAsia="SimSun"/>
                <w:b/>
                <w:bCs/>
                <w:color w:val="FF0000"/>
                <w:sz w:val="20"/>
                <w:lang w:val="en-GB"/>
              </w:rPr>
              <w:tab/>
            </w:r>
            <w:r w:rsidRPr="00554C09">
              <w:rPr>
                <w:rFonts w:eastAsia="SimSun"/>
                <w:b/>
                <w:bCs/>
                <w:color w:val="FF0000"/>
                <w:sz w:val="20"/>
                <w:lang w:val="en-GB"/>
              </w:rPr>
              <w:tab/>
            </w:r>
            <w:r w:rsidRPr="00554C09">
              <w:rPr>
                <w:rFonts w:eastAsia="SimSun"/>
                <w:b/>
                <w:bCs/>
                <w:color w:val="FF0000"/>
                <w:sz w:val="20"/>
                <w:lang w:val="en-GB"/>
              </w:rPr>
              <w:tab/>
            </w:r>
            <w:bookmarkStart w:id="24" w:name="_Hlk112769669"/>
            <w:r w:rsidRPr="00554C09">
              <w:rPr>
                <w:b/>
                <w:bCs/>
                <w:color w:val="FF0000"/>
                <w:sz w:val="20"/>
                <w:lang w:val="en-CA"/>
              </w:rPr>
              <w:t>nnpfc_number_of_input_pictures_minus</w:t>
            </w:r>
            <w:r w:rsidR="007A458E">
              <w:rPr>
                <w:b/>
                <w:bCs/>
                <w:color w:val="FF0000"/>
                <w:sz w:val="20"/>
                <w:lang w:val="en-CA"/>
              </w:rPr>
              <w:t>2</w:t>
            </w:r>
            <w:bookmarkEnd w:id="24"/>
          </w:p>
        </w:tc>
        <w:tc>
          <w:tcPr>
            <w:tcW w:w="1162" w:type="dxa"/>
          </w:tcPr>
          <w:p w14:paraId="22764280" w14:textId="31CBD502" w:rsidR="001238AF" w:rsidRPr="006F6155" w:rsidRDefault="001238AF" w:rsidP="001238A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SimSun"/>
                <w:bCs/>
                <w:sz w:val="20"/>
                <w:lang w:val="en-GB"/>
              </w:rPr>
            </w:pPr>
            <w:r w:rsidRPr="00554C09">
              <w:rPr>
                <w:rFonts w:eastAsiaTheme="minorEastAsia"/>
                <w:noProof/>
                <w:color w:val="FF0000"/>
                <w:sz w:val="20"/>
                <w:lang w:val="en-CA"/>
              </w:rPr>
              <w:t>ue(v)</w:t>
            </w:r>
          </w:p>
        </w:tc>
      </w:tr>
      <w:tr w:rsidR="00563A01" w:rsidRPr="006F6155" w14:paraId="16A3FC3B" w14:textId="77777777" w:rsidTr="00ED2783">
        <w:trPr>
          <w:trHeight w:val="204"/>
          <w:jc w:val="center"/>
        </w:trPr>
        <w:tc>
          <w:tcPr>
            <w:tcW w:w="7920" w:type="dxa"/>
          </w:tcPr>
          <w:p w14:paraId="04646F96" w14:textId="4477609F" w:rsidR="00563A01" w:rsidRPr="004E6811" w:rsidRDefault="00563A01" w:rsidP="00563A01">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SimSun"/>
                <w:bCs/>
                <w:color w:val="FF0000"/>
                <w:sz w:val="20"/>
                <w:lang w:val="en-GB"/>
              </w:rPr>
            </w:pPr>
            <w:r w:rsidRPr="004E6811">
              <w:rPr>
                <w:rFonts w:eastAsia="Malgun Gothic"/>
                <w:bCs/>
                <w:noProof/>
                <w:color w:val="FF0000"/>
                <w:sz w:val="20"/>
                <w:szCs w:val="18"/>
                <w:lang w:val="en-CA"/>
              </w:rPr>
              <w:tab/>
            </w:r>
            <w:r w:rsidRPr="004E6811">
              <w:rPr>
                <w:rFonts w:eastAsia="Malgun Gothic"/>
                <w:bCs/>
                <w:noProof/>
                <w:color w:val="FF0000"/>
                <w:sz w:val="20"/>
                <w:szCs w:val="18"/>
                <w:lang w:val="en-CA"/>
              </w:rPr>
              <w:tab/>
            </w:r>
            <w:r w:rsidRPr="004E6811">
              <w:rPr>
                <w:rFonts w:eastAsia="SimSun"/>
                <w:bCs/>
                <w:color w:val="FF0000"/>
                <w:sz w:val="20"/>
                <w:lang w:val="en-GB"/>
              </w:rPr>
              <w:tab/>
            </w:r>
            <w:r w:rsidRPr="004E6811">
              <w:rPr>
                <w:rFonts w:eastAsia="SimSun"/>
                <w:bCs/>
                <w:color w:val="FF0000"/>
                <w:sz w:val="20"/>
                <w:lang w:val="en-GB"/>
              </w:rPr>
              <w:tab/>
            </w:r>
            <w:r w:rsidRPr="004E6811">
              <w:rPr>
                <w:rFonts w:eastAsia="Malgun Gothic"/>
                <w:bCs/>
                <w:noProof/>
                <w:color w:val="FF0000"/>
                <w:sz w:val="20"/>
                <w:szCs w:val="18"/>
                <w:lang w:val="en-CA"/>
              </w:rPr>
              <w:t>for( i = 0; i &lt;</w:t>
            </w:r>
            <w:r w:rsidR="00D95479">
              <w:rPr>
                <w:rFonts w:eastAsia="Malgun Gothic"/>
                <w:bCs/>
                <w:noProof/>
                <w:color w:val="FF0000"/>
                <w:sz w:val="20"/>
                <w:szCs w:val="18"/>
                <w:lang w:val="en-CA"/>
              </w:rPr>
              <w:t>=</w:t>
            </w:r>
            <w:r w:rsidRPr="004E6811">
              <w:rPr>
                <w:rFonts w:eastAsia="Malgun Gothic"/>
                <w:bCs/>
                <w:noProof/>
                <w:color w:val="FF0000"/>
                <w:sz w:val="20"/>
                <w:szCs w:val="18"/>
                <w:lang w:val="en-CA"/>
              </w:rPr>
              <w:t xml:space="preserve"> </w:t>
            </w:r>
            <w:r w:rsidRPr="004E6811">
              <w:rPr>
                <w:bCs/>
                <w:color w:val="FF0000"/>
                <w:sz w:val="20"/>
                <w:lang w:val="en-CA"/>
              </w:rPr>
              <w:t>nnpfc_number_of_input_pictures_minus</w:t>
            </w:r>
            <w:r w:rsidR="007A458E">
              <w:rPr>
                <w:bCs/>
                <w:color w:val="FF0000"/>
                <w:sz w:val="20"/>
                <w:lang w:val="en-CA"/>
              </w:rPr>
              <w:t>2</w:t>
            </w:r>
            <w:r w:rsidRPr="004E6811">
              <w:rPr>
                <w:rFonts w:eastAsia="Malgun Gothic"/>
                <w:bCs/>
                <w:noProof/>
                <w:color w:val="FF0000"/>
                <w:sz w:val="20"/>
                <w:szCs w:val="18"/>
                <w:lang w:val="en-CA"/>
              </w:rPr>
              <w:t>; i++ )</w:t>
            </w:r>
          </w:p>
        </w:tc>
        <w:tc>
          <w:tcPr>
            <w:tcW w:w="1162" w:type="dxa"/>
          </w:tcPr>
          <w:p w14:paraId="1C196E2A" w14:textId="77777777" w:rsidR="00563A01" w:rsidRPr="00563A01" w:rsidRDefault="00563A01" w:rsidP="00563A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Theme="minorEastAsia"/>
                <w:noProof/>
                <w:color w:val="FF0000"/>
                <w:sz w:val="20"/>
                <w:lang w:val="en-CA"/>
              </w:rPr>
            </w:pPr>
          </w:p>
        </w:tc>
      </w:tr>
      <w:tr w:rsidR="00563A01" w:rsidRPr="006F6155" w14:paraId="3058AB98" w14:textId="77777777" w:rsidTr="00ED2783">
        <w:trPr>
          <w:trHeight w:val="204"/>
          <w:jc w:val="center"/>
        </w:trPr>
        <w:tc>
          <w:tcPr>
            <w:tcW w:w="7920" w:type="dxa"/>
          </w:tcPr>
          <w:p w14:paraId="52AD7789" w14:textId="78594878" w:rsidR="00563A01" w:rsidRPr="00563A01" w:rsidRDefault="00563A01" w:rsidP="00563A01">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SimSun"/>
                <w:b/>
                <w:bCs/>
                <w:color w:val="FF0000"/>
                <w:sz w:val="20"/>
                <w:lang w:val="en-GB"/>
              </w:rPr>
            </w:pPr>
            <w:r w:rsidRPr="004E6811">
              <w:rPr>
                <w:rFonts w:eastAsia="Malgun Gothic"/>
                <w:b/>
                <w:bCs/>
                <w:noProof/>
                <w:color w:val="FF0000"/>
                <w:sz w:val="20"/>
                <w:szCs w:val="18"/>
                <w:lang w:val="en-CA"/>
              </w:rPr>
              <w:tab/>
            </w:r>
            <w:r w:rsidRPr="004E6811">
              <w:rPr>
                <w:rFonts w:eastAsia="Malgun Gothic"/>
                <w:b/>
                <w:bCs/>
                <w:noProof/>
                <w:color w:val="FF0000"/>
                <w:sz w:val="20"/>
                <w:szCs w:val="18"/>
                <w:lang w:val="en-CA"/>
              </w:rPr>
              <w:tab/>
            </w:r>
            <w:r w:rsidRPr="004E6811">
              <w:rPr>
                <w:rFonts w:eastAsia="Malgun Gothic"/>
                <w:b/>
                <w:bCs/>
                <w:noProof/>
                <w:color w:val="FF0000"/>
                <w:sz w:val="20"/>
                <w:szCs w:val="18"/>
                <w:lang w:val="en-CA"/>
              </w:rPr>
              <w:tab/>
            </w:r>
            <w:bookmarkStart w:id="25" w:name="_Hlk100152175"/>
            <w:r w:rsidRPr="00563A01">
              <w:rPr>
                <w:rFonts w:eastAsia="SimSun"/>
                <w:b/>
                <w:bCs/>
                <w:color w:val="FF0000"/>
                <w:sz w:val="20"/>
                <w:lang w:val="en-GB"/>
              </w:rPr>
              <w:tab/>
            </w:r>
            <w:r w:rsidRPr="00563A01">
              <w:rPr>
                <w:rFonts w:eastAsia="SimSun"/>
                <w:b/>
                <w:bCs/>
                <w:color w:val="FF0000"/>
                <w:sz w:val="20"/>
                <w:lang w:val="en-GB"/>
              </w:rPr>
              <w:tab/>
            </w:r>
            <w:r w:rsidR="00D95479" w:rsidRPr="00554C09">
              <w:rPr>
                <w:rFonts w:eastAsia="SimSun"/>
                <w:b/>
                <w:bCs/>
                <w:color w:val="FF0000"/>
                <w:sz w:val="20"/>
                <w:lang w:val="en-GB"/>
              </w:rPr>
              <w:tab/>
            </w:r>
            <w:bookmarkStart w:id="26" w:name="OLE_LINK4"/>
            <w:r w:rsidRPr="004E6811">
              <w:rPr>
                <w:rFonts w:eastAsia="Malgun Gothic"/>
                <w:b/>
                <w:bCs/>
                <w:noProof/>
                <w:color w:val="FF0000"/>
                <w:sz w:val="20"/>
                <w:szCs w:val="18"/>
                <w:lang w:val="en-CA"/>
              </w:rPr>
              <w:t>nnpfc_interpol</w:t>
            </w:r>
            <w:r w:rsidR="00D95479">
              <w:rPr>
                <w:rFonts w:eastAsia="Malgun Gothic"/>
                <w:b/>
                <w:bCs/>
                <w:noProof/>
                <w:color w:val="FF0000"/>
                <w:sz w:val="20"/>
                <w:szCs w:val="18"/>
                <w:lang w:val="en-CA"/>
              </w:rPr>
              <w:t>ated</w:t>
            </w:r>
            <w:r w:rsidRPr="004E6811">
              <w:rPr>
                <w:rFonts w:eastAsia="Malgun Gothic"/>
                <w:b/>
                <w:bCs/>
                <w:noProof/>
                <w:color w:val="FF0000"/>
                <w:sz w:val="20"/>
                <w:szCs w:val="18"/>
                <w:lang w:val="en-CA"/>
              </w:rPr>
              <w:t>_pict</w:t>
            </w:r>
            <w:r w:rsidR="00D95479">
              <w:rPr>
                <w:rFonts w:eastAsia="Malgun Gothic"/>
                <w:b/>
                <w:bCs/>
                <w:noProof/>
                <w:color w:val="FF0000"/>
                <w:sz w:val="20"/>
                <w:szCs w:val="18"/>
                <w:lang w:val="en-CA"/>
              </w:rPr>
              <w:t>ure</w:t>
            </w:r>
            <w:bookmarkStart w:id="27" w:name="_Hlk112847520"/>
            <w:r w:rsidR="00EA4CD3">
              <w:rPr>
                <w:rFonts w:eastAsia="Malgun Gothic"/>
                <w:b/>
                <w:bCs/>
                <w:noProof/>
                <w:color w:val="FF0000"/>
                <w:sz w:val="20"/>
                <w:szCs w:val="18"/>
                <w:lang w:val="en-CA"/>
              </w:rPr>
              <w:t>s</w:t>
            </w:r>
            <w:r w:rsidRPr="004E6811">
              <w:rPr>
                <w:rFonts w:eastAsia="Malgun Gothic"/>
                <w:bCs/>
                <w:noProof/>
                <w:color w:val="FF0000"/>
                <w:sz w:val="20"/>
                <w:szCs w:val="18"/>
                <w:lang w:val="en-CA"/>
              </w:rPr>
              <w:t>[ i ]</w:t>
            </w:r>
            <w:bookmarkEnd w:id="25"/>
            <w:bookmarkEnd w:id="26"/>
            <w:bookmarkEnd w:id="27"/>
          </w:p>
        </w:tc>
        <w:tc>
          <w:tcPr>
            <w:tcW w:w="1162" w:type="dxa"/>
          </w:tcPr>
          <w:p w14:paraId="63CFA779" w14:textId="2A3BD2FE" w:rsidR="00563A01" w:rsidRPr="00563A01" w:rsidRDefault="00563A01" w:rsidP="00563A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Theme="minorEastAsia"/>
                <w:noProof/>
                <w:color w:val="FF0000"/>
                <w:sz w:val="20"/>
                <w:lang w:val="en-CA"/>
              </w:rPr>
            </w:pPr>
            <w:proofErr w:type="spellStart"/>
            <w:r w:rsidRPr="004E6811">
              <w:rPr>
                <w:rFonts w:eastAsia="Malgun Gothic"/>
                <w:bCs/>
                <w:color w:val="FF0000"/>
                <w:sz w:val="20"/>
                <w:szCs w:val="18"/>
                <w:lang w:val="en-CA"/>
              </w:rPr>
              <w:t>ue</w:t>
            </w:r>
            <w:proofErr w:type="spellEnd"/>
            <w:r w:rsidRPr="004E6811">
              <w:rPr>
                <w:rFonts w:eastAsia="Malgun Gothic"/>
                <w:bCs/>
                <w:color w:val="FF0000"/>
                <w:sz w:val="20"/>
                <w:szCs w:val="18"/>
                <w:lang w:val="en-CA"/>
              </w:rPr>
              <w:t>(v)</w:t>
            </w:r>
          </w:p>
        </w:tc>
      </w:tr>
      <w:tr w:rsidR="00563A01" w:rsidRPr="006F6155" w14:paraId="7746503C" w14:textId="77777777" w:rsidTr="00ED2783">
        <w:trPr>
          <w:trHeight w:val="204"/>
          <w:jc w:val="center"/>
        </w:trPr>
        <w:tc>
          <w:tcPr>
            <w:tcW w:w="7920" w:type="dxa"/>
          </w:tcPr>
          <w:p w14:paraId="27429F85" w14:textId="41DF8750" w:rsidR="00563A01" w:rsidRPr="006F6155" w:rsidRDefault="00563A01" w:rsidP="00563A01">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SimSun"/>
                <w:sz w:val="20"/>
                <w:lang w:val="en-GB"/>
              </w:rPr>
            </w:pPr>
            <w:r w:rsidRPr="00C415AD">
              <w:rPr>
                <w:rFonts w:eastAsia="SimSun"/>
                <w:color w:val="FF0000"/>
                <w:sz w:val="20"/>
                <w:lang w:val="en-GB"/>
              </w:rPr>
              <w:tab/>
            </w:r>
            <w:r w:rsidRPr="00554C09">
              <w:rPr>
                <w:rFonts w:eastAsia="SimSun"/>
                <w:b/>
                <w:bCs/>
                <w:color w:val="FF0000"/>
                <w:sz w:val="20"/>
                <w:lang w:val="en-GB"/>
              </w:rPr>
              <w:tab/>
              <w:t>}</w:t>
            </w:r>
          </w:p>
        </w:tc>
        <w:tc>
          <w:tcPr>
            <w:tcW w:w="1162" w:type="dxa"/>
          </w:tcPr>
          <w:p w14:paraId="41EE8A8E" w14:textId="77777777" w:rsidR="00563A01" w:rsidRPr="006F6155" w:rsidRDefault="00563A01" w:rsidP="00563A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SimSun"/>
                <w:bCs/>
                <w:sz w:val="20"/>
                <w:lang w:val="en-GB"/>
              </w:rPr>
            </w:pPr>
          </w:p>
        </w:tc>
      </w:tr>
      <w:tr w:rsidR="00563A01" w:rsidRPr="006F6155" w14:paraId="13559E4D" w14:textId="77777777" w:rsidTr="00ED2783">
        <w:trPr>
          <w:trHeight w:val="204"/>
          <w:jc w:val="center"/>
        </w:trPr>
        <w:tc>
          <w:tcPr>
            <w:tcW w:w="7920" w:type="dxa"/>
          </w:tcPr>
          <w:p w14:paraId="25327064" w14:textId="77777777" w:rsidR="00563A01" w:rsidRPr="006F6155" w:rsidDel="00536064" w:rsidRDefault="00563A01" w:rsidP="00563A01">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SimSun"/>
                <w:sz w:val="20"/>
                <w:lang w:val="en-GB"/>
              </w:rPr>
            </w:pPr>
            <w:r w:rsidRPr="006F6155">
              <w:rPr>
                <w:rFonts w:eastAsia="SimSun"/>
                <w:sz w:val="20"/>
                <w:lang w:val="en-GB"/>
              </w:rPr>
              <w:tab/>
              <w:t>/* input and output formatting */</w:t>
            </w:r>
          </w:p>
        </w:tc>
        <w:tc>
          <w:tcPr>
            <w:tcW w:w="1162" w:type="dxa"/>
          </w:tcPr>
          <w:p w14:paraId="1B0E6C18" w14:textId="77777777" w:rsidR="00563A01" w:rsidRPr="006F6155" w:rsidRDefault="00563A01" w:rsidP="00563A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SimSun"/>
                <w:bCs/>
                <w:sz w:val="20"/>
                <w:lang w:val="en-GB"/>
              </w:rPr>
            </w:pPr>
          </w:p>
        </w:tc>
      </w:tr>
      <w:tr w:rsidR="00563A01" w:rsidRPr="006F6155" w14:paraId="6F666064" w14:textId="77777777" w:rsidTr="00ED2783">
        <w:trPr>
          <w:trHeight w:val="204"/>
          <w:jc w:val="center"/>
        </w:trPr>
        <w:tc>
          <w:tcPr>
            <w:tcW w:w="7920" w:type="dxa"/>
          </w:tcPr>
          <w:p w14:paraId="56A6B1AF" w14:textId="77777777" w:rsidR="00563A01" w:rsidRPr="006F6155" w:rsidRDefault="00563A01" w:rsidP="00563A01">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SimSun"/>
                <w:b/>
                <w:bCs/>
                <w:sz w:val="20"/>
                <w:lang w:val="en-GB"/>
              </w:rPr>
            </w:pPr>
            <w:r w:rsidRPr="006F6155">
              <w:rPr>
                <w:rFonts w:eastAsia="SimSun"/>
                <w:sz w:val="20"/>
                <w:lang w:val="en-GB"/>
              </w:rPr>
              <w:tab/>
            </w:r>
            <w:r w:rsidRPr="006F6155">
              <w:rPr>
                <w:rFonts w:eastAsia="SimSun"/>
                <w:sz w:val="20"/>
                <w:lang w:val="en-GB"/>
              </w:rPr>
              <w:tab/>
            </w:r>
            <w:proofErr w:type="spellStart"/>
            <w:r w:rsidRPr="006F6155">
              <w:rPr>
                <w:rFonts w:eastAsia="SimSun"/>
                <w:b/>
                <w:bCs/>
                <w:sz w:val="20"/>
                <w:lang w:val="en-GB"/>
              </w:rPr>
              <w:t>nnpfc_component_last_flag</w:t>
            </w:r>
            <w:proofErr w:type="spellEnd"/>
          </w:p>
        </w:tc>
        <w:tc>
          <w:tcPr>
            <w:tcW w:w="1162" w:type="dxa"/>
          </w:tcPr>
          <w:p w14:paraId="53FB6BE0" w14:textId="77777777" w:rsidR="00563A01" w:rsidRPr="006F6155" w:rsidRDefault="00563A01" w:rsidP="00563A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SimSun"/>
                <w:bCs/>
                <w:sz w:val="20"/>
                <w:lang w:val="en-GB"/>
              </w:rPr>
            </w:pPr>
            <w:proofErr w:type="gramStart"/>
            <w:r w:rsidRPr="006F6155">
              <w:rPr>
                <w:rFonts w:eastAsia="SimSun"/>
                <w:bCs/>
                <w:sz w:val="20"/>
                <w:lang w:val="en-GB"/>
              </w:rPr>
              <w:t>u(</w:t>
            </w:r>
            <w:proofErr w:type="gramEnd"/>
            <w:r w:rsidRPr="006F6155">
              <w:rPr>
                <w:rFonts w:eastAsia="SimSun"/>
                <w:bCs/>
                <w:sz w:val="20"/>
                <w:lang w:val="en-GB"/>
              </w:rPr>
              <w:t>1)</w:t>
            </w:r>
          </w:p>
        </w:tc>
      </w:tr>
      <w:tr w:rsidR="00563A01" w:rsidRPr="006F6155" w14:paraId="7CBF226E" w14:textId="77777777" w:rsidTr="00ED2783">
        <w:trPr>
          <w:trHeight w:val="204"/>
          <w:jc w:val="center"/>
        </w:trPr>
        <w:tc>
          <w:tcPr>
            <w:tcW w:w="7920" w:type="dxa"/>
          </w:tcPr>
          <w:p w14:paraId="458CCB5F" w14:textId="77777777" w:rsidR="00563A01" w:rsidRPr="006F6155" w:rsidRDefault="00563A01" w:rsidP="00563A01">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SimSun"/>
                <w:b/>
                <w:bCs/>
                <w:sz w:val="20"/>
                <w:lang w:val="en-GB"/>
              </w:rPr>
            </w:pPr>
            <w:r w:rsidRPr="006F6155">
              <w:rPr>
                <w:rFonts w:eastAsia="SimSun"/>
                <w:sz w:val="20"/>
                <w:lang w:val="en-GB"/>
              </w:rPr>
              <w:tab/>
            </w:r>
            <w:r w:rsidRPr="006F6155">
              <w:rPr>
                <w:rFonts w:eastAsia="SimSun"/>
                <w:sz w:val="20"/>
                <w:lang w:val="en-GB"/>
              </w:rPr>
              <w:tab/>
            </w:r>
            <w:proofErr w:type="spellStart"/>
            <w:r>
              <w:rPr>
                <w:rFonts w:eastAsia="SimSun"/>
                <w:b/>
                <w:bCs/>
                <w:sz w:val="20"/>
                <w:lang w:val="en-GB"/>
              </w:rPr>
              <w:t>nnpfc_inp_format_flag</w:t>
            </w:r>
            <w:proofErr w:type="spellEnd"/>
          </w:p>
        </w:tc>
        <w:tc>
          <w:tcPr>
            <w:tcW w:w="1162" w:type="dxa"/>
          </w:tcPr>
          <w:p w14:paraId="4562DCD8" w14:textId="77777777" w:rsidR="00563A01" w:rsidRPr="006F6155" w:rsidRDefault="00563A01" w:rsidP="00563A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SimSun"/>
                <w:bCs/>
                <w:sz w:val="20"/>
                <w:lang w:val="en-GB"/>
              </w:rPr>
            </w:pPr>
            <w:proofErr w:type="gramStart"/>
            <w:r>
              <w:rPr>
                <w:rFonts w:eastAsia="SimSun"/>
                <w:bCs/>
                <w:sz w:val="20"/>
                <w:lang w:val="en-GB"/>
              </w:rPr>
              <w:t>u(</w:t>
            </w:r>
            <w:proofErr w:type="gramEnd"/>
            <w:r>
              <w:rPr>
                <w:rFonts w:eastAsia="SimSun"/>
                <w:bCs/>
                <w:sz w:val="20"/>
                <w:lang w:val="en-GB"/>
              </w:rPr>
              <w:t>1)</w:t>
            </w:r>
          </w:p>
        </w:tc>
      </w:tr>
      <w:bookmarkEnd w:id="23"/>
      <w:tr w:rsidR="00563A01" w:rsidRPr="006F6155" w14:paraId="68F2B3F1" w14:textId="77777777" w:rsidTr="00ED2783">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4B98DF9B" w14:textId="77777777" w:rsidR="00563A01" w:rsidRPr="006F6155" w:rsidDel="00536064" w:rsidRDefault="00563A01" w:rsidP="00563A01">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SimSun"/>
                <w:sz w:val="20"/>
                <w:lang w:val="en-GB"/>
              </w:rPr>
            </w:pPr>
            <w:r w:rsidRPr="006F6155">
              <w:rPr>
                <w:rFonts w:eastAsia="SimSun"/>
                <w:sz w:val="20"/>
                <w:lang w:val="en-GB"/>
              </w:rPr>
              <w:tab/>
            </w:r>
            <w:r w:rsidRPr="006F6155">
              <w:rPr>
                <w:rFonts w:eastAsia="SimSun"/>
                <w:sz w:val="20"/>
                <w:lang w:val="en-GB"/>
              </w:rPr>
              <w:tab/>
            </w:r>
            <w:proofErr w:type="gramStart"/>
            <w:r w:rsidRPr="006F6155">
              <w:rPr>
                <w:rFonts w:eastAsia="SimSun"/>
                <w:sz w:val="20"/>
                <w:lang w:val="en-GB"/>
              </w:rPr>
              <w:t xml:space="preserve">if( </w:t>
            </w:r>
            <w:proofErr w:type="spellStart"/>
            <w:r>
              <w:rPr>
                <w:rFonts w:eastAsia="SimSun"/>
                <w:sz w:val="20"/>
                <w:lang w:val="en-GB"/>
              </w:rPr>
              <w:t>nnpfc</w:t>
            </w:r>
            <w:proofErr w:type="gramEnd"/>
            <w:r>
              <w:rPr>
                <w:rFonts w:eastAsia="SimSun"/>
                <w:sz w:val="20"/>
                <w:lang w:val="en-GB"/>
              </w:rPr>
              <w:t>_inp_format_flag</w:t>
            </w:r>
            <w:proofErr w:type="spellEnd"/>
            <w:r w:rsidRPr="006F6155">
              <w:rPr>
                <w:rFonts w:eastAsia="SimSun"/>
                <w:sz w:val="20"/>
                <w:lang w:val="en-GB"/>
              </w:rPr>
              <w:t xml:space="preserve">  = =  </w:t>
            </w:r>
            <w:r>
              <w:rPr>
                <w:rFonts w:eastAsia="SimSun"/>
                <w:sz w:val="20"/>
                <w:lang w:val="en-GB"/>
              </w:rPr>
              <w:t>1</w:t>
            </w:r>
            <w:r w:rsidRPr="006F6155">
              <w:rPr>
                <w:rFonts w:eastAsia="SimSun"/>
                <w:sz w:val="20"/>
                <w:lang w:val="en-GB"/>
              </w:rPr>
              <w:t xml:space="preserve"> )</w:t>
            </w:r>
          </w:p>
        </w:tc>
        <w:tc>
          <w:tcPr>
            <w:tcW w:w="1162" w:type="dxa"/>
            <w:tcBorders>
              <w:top w:val="single" w:sz="4" w:space="0" w:color="auto"/>
              <w:left w:val="single" w:sz="4" w:space="0" w:color="auto"/>
              <w:bottom w:val="single" w:sz="4" w:space="0" w:color="auto"/>
              <w:right w:val="single" w:sz="4" w:space="0" w:color="auto"/>
            </w:tcBorders>
          </w:tcPr>
          <w:p w14:paraId="42C70AB6" w14:textId="77777777" w:rsidR="00563A01" w:rsidRPr="006F6155" w:rsidRDefault="00563A01" w:rsidP="00563A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SimSun"/>
                <w:bCs/>
                <w:sz w:val="20"/>
                <w:lang w:val="en-GB"/>
              </w:rPr>
            </w:pPr>
          </w:p>
        </w:tc>
      </w:tr>
      <w:tr w:rsidR="00563A01" w:rsidRPr="006F6155" w14:paraId="7AA2D777" w14:textId="77777777" w:rsidTr="00ED2783">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41EE1DDC" w14:textId="77777777" w:rsidR="00563A01" w:rsidRPr="006F6155" w:rsidDel="00536064" w:rsidRDefault="00563A01" w:rsidP="00563A01">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SimSun"/>
                <w:b/>
                <w:bCs/>
                <w:sz w:val="20"/>
                <w:lang w:val="en-GB"/>
              </w:rPr>
            </w:pPr>
            <w:r w:rsidRPr="006F6155">
              <w:rPr>
                <w:rFonts w:eastAsia="SimSun"/>
                <w:sz w:val="20"/>
                <w:lang w:val="en-GB"/>
              </w:rPr>
              <w:tab/>
            </w:r>
            <w:r w:rsidRPr="006F6155">
              <w:rPr>
                <w:rFonts w:eastAsia="SimSun"/>
                <w:sz w:val="20"/>
                <w:lang w:val="en-GB"/>
              </w:rPr>
              <w:tab/>
            </w:r>
            <w:r w:rsidRPr="006F6155">
              <w:rPr>
                <w:rFonts w:eastAsia="SimSun"/>
                <w:sz w:val="20"/>
                <w:lang w:val="en-GB"/>
              </w:rPr>
              <w:tab/>
            </w:r>
            <w:r w:rsidRPr="006F6155">
              <w:rPr>
                <w:rFonts w:eastAsia="SimSun"/>
                <w:b/>
                <w:bCs/>
                <w:sz w:val="20"/>
                <w:lang w:val="en-GB"/>
              </w:rPr>
              <w:t>nnpfc_inp_tensor_bitdepth_minus8</w:t>
            </w:r>
          </w:p>
        </w:tc>
        <w:tc>
          <w:tcPr>
            <w:tcW w:w="1162" w:type="dxa"/>
            <w:tcBorders>
              <w:top w:val="single" w:sz="4" w:space="0" w:color="auto"/>
              <w:left w:val="single" w:sz="4" w:space="0" w:color="auto"/>
              <w:bottom w:val="single" w:sz="4" w:space="0" w:color="auto"/>
              <w:right w:val="single" w:sz="4" w:space="0" w:color="auto"/>
            </w:tcBorders>
          </w:tcPr>
          <w:p w14:paraId="66FC5DAE" w14:textId="77777777" w:rsidR="00563A01" w:rsidRPr="006F6155" w:rsidRDefault="00563A01" w:rsidP="00563A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SimSun"/>
                <w:bCs/>
                <w:sz w:val="20"/>
                <w:lang w:val="en-GB"/>
              </w:rPr>
            </w:pPr>
            <w:proofErr w:type="spellStart"/>
            <w:r w:rsidRPr="006F6155">
              <w:rPr>
                <w:rFonts w:eastAsia="SimSun"/>
                <w:bCs/>
                <w:sz w:val="20"/>
                <w:lang w:val="en-GB"/>
              </w:rPr>
              <w:t>ue</w:t>
            </w:r>
            <w:proofErr w:type="spellEnd"/>
            <w:r w:rsidRPr="006F6155">
              <w:rPr>
                <w:rFonts w:eastAsia="SimSun"/>
                <w:bCs/>
                <w:sz w:val="20"/>
                <w:lang w:val="en-GB"/>
              </w:rPr>
              <w:t>(v)</w:t>
            </w:r>
          </w:p>
        </w:tc>
      </w:tr>
      <w:tr w:rsidR="00563A01" w:rsidRPr="006F6155" w14:paraId="413FAC4A" w14:textId="77777777" w:rsidTr="00ED2783">
        <w:trPr>
          <w:trHeight w:val="204"/>
          <w:jc w:val="center"/>
        </w:trPr>
        <w:tc>
          <w:tcPr>
            <w:tcW w:w="7920" w:type="dxa"/>
          </w:tcPr>
          <w:p w14:paraId="5430E8B7" w14:textId="77777777" w:rsidR="00563A01" w:rsidRPr="006F6155" w:rsidRDefault="00563A01" w:rsidP="00563A01">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SimSun"/>
                <w:b/>
                <w:bCs/>
                <w:sz w:val="20"/>
                <w:lang w:val="en-GB"/>
              </w:rPr>
            </w:pPr>
            <w:r w:rsidRPr="006F6155">
              <w:rPr>
                <w:rFonts w:eastAsia="SimSun"/>
                <w:sz w:val="20"/>
                <w:lang w:val="en-GB"/>
              </w:rPr>
              <w:tab/>
            </w:r>
            <w:r w:rsidRPr="006F6155">
              <w:rPr>
                <w:rFonts w:eastAsia="SimSun"/>
                <w:sz w:val="20"/>
                <w:lang w:val="en-GB"/>
              </w:rPr>
              <w:tab/>
            </w:r>
            <w:proofErr w:type="spellStart"/>
            <w:r w:rsidRPr="006F6155">
              <w:rPr>
                <w:rFonts w:eastAsia="SimSun"/>
                <w:b/>
                <w:bCs/>
                <w:sz w:val="20"/>
                <w:lang w:val="en-GB"/>
              </w:rPr>
              <w:t>nnpfc_inp_order_idc</w:t>
            </w:r>
            <w:proofErr w:type="spellEnd"/>
          </w:p>
        </w:tc>
        <w:tc>
          <w:tcPr>
            <w:tcW w:w="1162" w:type="dxa"/>
          </w:tcPr>
          <w:p w14:paraId="735C9150" w14:textId="77777777" w:rsidR="00563A01" w:rsidRPr="006F6155" w:rsidRDefault="00563A01" w:rsidP="00563A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SimSun"/>
                <w:bCs/>
                <w:sz w:val="20"/>
                <w:lang w:val="en-GB"/>
              </w:rPr>
            </w:pPr>
            <w:proofErr w:type="spellStart"/>
            <w:r w:rsidRPr="006F6155">
              <w:rPr>
                <w:rFonts w:eastAsia="SimSun"/>
                <w:bCs/>
                <w:sz w:val="20"/>
                <w:lang w:val="en-GB"/>
              </w:rPr>
              <w:t>ue</w:t>
            </w:r>
            <w:proofErr w:type="spellEnd"/>
            <w:r w:rsidRPr="006F6155">
              <w:rPr>
                <w:rFonts w:eastAsia="SimSun"/>
                <w:bCs/>
                <w:sz w:val="20"/>
                <w:lang w:val="en-GB"/>
              </w:rPr>
              <w:t>(v)</w:t>
            </w:r>
          </w:p>
        </w:tc>
      </w:tr>
      <w:tr w:rsidR="00563A01" w:rsidRPr="006F6155" w14:paraId="1515F830" w14:textId="77777777" w:rsidTr="00ED2783">
        <w:trPr>
          <w:trHeight w:val="204"/>
          <w:jc w:val="center"/>
        </w:trPr>
        <w:tc>
          <w:tcPr>
            <w:tcW w:w="7920" w:type="dxa"/>
          </w:tcPr>
          <w:p w14:paraId="42C16108" w14:textId="77777777" w:rsidR="00563A01" w:rsidRPr="00207469" w:rsidRDefault="00563A01" w:rsidP="00563A01">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SimSun"/>
                <w:sz w:val="20"/>
                <w:lang w:val="en-GB"/>
              </w:rPr>
            </w:pPr>
            <w:r w:rsidRPr="00207469">
              <w:rPr>
                <w:rFonts w:eastAsia="SimSun"/>
                <w:sz w:val="20"/>
                <w:lang w:val="en-GB"/>
              </w:rPr>
              <w:tab/>
            </w:r>
            <w:r w:rsidRPr="00207469">
              <w:rPr>
                <w:rFonts w:eastAsia="SimSun"/>
                <w:sz w:val="20"/>
                <w:lang w:val="en-GB"/>
              </w:rPr>
              <w:tab/>
            </w:r>
            <w:proofErr w:type="spellStart"/>
            <w:r w:rsidRPr="00207469">
              <w:rPr>
                <w:rFonts w:eastAsia="SimSun"/>
                <w:b/>
                <w:bCs/>
                <w:sz w:val="20"/>
                <w:lang w:val="en-GB"/>
              </w:rPr>
              <w:t>nnpfc_auxiliary_inp_idc</w:t>
            </w:r>
            <w:proofErr w:type="spellEnd"/>
          </w:p>
        </w:tc>
        <w:tc>
          <w:tcPr>
            <w:tcW w:w="1162" w:type="dxa"/>
            <w:shd w:val="clear" w:color="auto" w:fill="auto"/>
          </w:tcPr>
          <w:p w14:paraId="0FB45B0F" w14:textId="77777777" w:rsidR="00563A01" w:rsidRPr="00207469" w:rsidRDefault="00563A01" w:rsidP="00563A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SimSun"/>
                <w:bCs/>
                <w:sz w:val="20"/>
                <w:lang w:val="en-GB"/>
              </w:rPr>
            </w:pPr>
            <w:proofErr w:type="spellStart"/>
            <w:r w:rsidRPr="00207469">
              <w:rPr>
                <w:rFonts w:eastAsia="SimSun"/>
                <w:bCs/>
                <w:sz w:val="20"/>
                <w:lang w:val="en-GB"/>
              </w:rPr>
              <w:t>ue</w:t>
            </w:r>
            <w:proofErr w:type="spellEnd"/>
            <w:r w:rsidRPr="00207469">
              <w:rPr>
                <w:rFonts w:eastAsia="SimSun"/>
                <w:bCs/>
                <w:sz w:val="20"/>
                <w:lang w:val="en-GB"/>
              </w:rPr>
              <w:t>(v)</w:t>
            </w:r>
          </w:p>
        </w:tc>
      </w:tr>
      <w:tr w:rsidR="00563A01" w:rsidRPr="006F6155" w14:paraId="76B2B2DE" w14:textId="77777777" w:rsidTr="00ED2783">
        <w:trPr>
          <w:trHeight w:val="204"/>
          <w:jc w:val="center"/>
        </w:trPr>
        <w:tc>
          <w:tcPr>
            <w:tcW w:w="7920" w:type="dxa"/>
          </w:tcPr>
          <w:p w14:paraId="06DF0396" w14:textId="77777777" w:rsidR="00563A01" w:rsidRPr="00207469" w:rsidRDefault="00563A01" w:rsidP="00563A01">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SimSun"/>
                <w:sz w:val="20"/>
                <w:lang w:val="en-GB"/>
              </w:rPr>
            </w:pPr>
            <w:r w:rsidRPr="00207469">
              <w:rPr>
                <w:rFonts w:eastAsia="SimSun"/>
                <w:sz w:val="20"/>
                <w:lang w:val="en-GB"/>
              </w:rPr>
              <w:tab/>
            </w:r>
            <w:r w:rsidRPr="00207469">
              <w:rPr>
                <w:rFonts w:eastAsia="SimSun"/>
                <w:sz w:val="20"/>
                <w:lang w:val="en-GB"/>
              </w:rPr>
              <w:tab/>
            </w:r>
            <w:proofErr w:type="spellStart"/>
            <w:r w:rsidRPr="00207469">
              <w:rPr>
                <w:b/>
                <w:bCs/>
                <w:sz w:val="20"/>
                <w:lang w:val="en-GB"/>
                <w14:glow w14:rad="0">
                  <w14:srgbClr w14:val="FFFFFF"/>
                </w14:glow>
              </w:rPr>
              <w:t>nnpfc_separate_colour_description_present_flag</w:t>
            </w:r>
            <w:proofErr w:type="spellEnd"/>
          </w:p>
        </w:tc>
        <w:tc>
          <w:tcPr>
            <w:tcW w:w="1162" w:type="dxa"/>
            <w:shd w:val="clear" w:color="auto" w:fill="auto"/>
          </w:tcPr>
          <w:p w14:paraId="3499432C" w14:textId="77777777" w:rsidR="00563A01" w:rsidRPr="00207469" w:rsidRDefault="00563A01" w:rsidP="00563A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SimSun"/>
                <w:bCs/>
                <w:sz w:val="20"/>
                <w:lang w:val="en-GB"/>
              </w:rPr>
            </w:pPr>
            <w:r w:rsidRPr="00207469">
              <w:rPr>
                <w:rFonts w:eastAsia="Malgun Gothic"/>
                <w:noProof/>
                <w:sz w:val="20"/>
                <w:lang w:val="en-CA"/>
                <w14:glow w14:rad="0">
                  <w14:srgbClr w14:val="FFFFFF"/>
                </w14:glow>
              </w:rPr>
              <w:t>u(1)</w:t>
            </w:r>
          </w:p>
        </w:tc>
      </w:tr>
      <w:tr w:rsidR="00563A01" w:rsidRPr="006F6155" w14:paraId="7824142E" w14:textId="77777777" w:rsidTr="00ED2783">
        <w:trPr>
          <w:trHeight w:val="204"/>
          <w:jc w:val="center"/>
        </w:trPr>
        <w:tc>
          <w:tcPr>
            <w:tcW w:w="7920" w:type="dxa"/>
          </w:tcPr>
          <w:p w14:paraId="4084DE38" w14:textId="77777777" w:rsidR="00563A01" w:rsidRPr="00207469" w:rsidRDefault="00563A01" w:rsidP="00563A01">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SimSun"/>
                <w:sz w:val="20"/>
                <w:lang w:val="en-GB"/>
              </w:rPr>
            </w:pPr>
            <w:r w:rsidRPr="00207469">
              <w:rPr>
                <w:rFonts w:eastAsia="SimSun"/>
                <w:sz w:val="20"/>
                <w:lang w:val="en-GB"/>
              </w:rPr>
              <w:tab/>
            </w:r>
            <w:r w:rsidRPr="00207469">
              <w:rPr>
                <w:rFonts w:eastAsia="SimSun"/>
                <w:sz w:val="20"/>
                <w:lang w:val="en-GB"/>
              </w:rPr>
              <w:tab/>
            </w:r>
            <w:proofErr w:type="gramStart"/>
            <w:r w:rsidRPr="00207469">
              <w:rPr>
                <w:rFonts w:eastAsia="SimSun"/>
                <w:sz w:val="20"/>
                <w:lang w:val="en-GB"/>
              </w:rPr>
              <w:t xml:space="preserve">if( </w:t>
            </w:r>
            <w:proofErr w:type="spellStart"/>
            <w:r w:rsidRPr="00207469">
              <w:rPr>
                <w:rFonts w:eastAsia="SimSun"/>
                <w:sz w:val="20"/>
                <w:lang w:val="en-GB"/>
              </w:rPr>
              <w:t>nnpfc</w:t>
            </w:r>
            <w:proofErr w:type="gramEnd"/>
            <w:r w:rsidRPr="00207469">
              <w:rPr>
                <w:rFonts w:eastAsia="SimSun"/>
                <w:sz w:val="20"/>
                <w:lang w:val="en-GB"/>
              </w:rPr>
              <w:t>_separate_colour_description_present_flag</w:t>
            </w:r>
            <w:proofErr w:type="spellEnd"/>
            <w:r w:rsidRPr="00207469">
              <w:rPr>
                <w:rFonts w:eastAsia="SimSun"/>
                <w:sz w:val="20"/>
                <w:lang w:val="en-GB"/>
              </w:rPr>
              <w:t xml:space="preserve"> ) {</w:t>
            </w:r>
          </w:p>
        </w:tc>
        <w:tc>
          <w:tcPr>
            <w:tcW w:w="1162" w:type="dxa"/>
            <w:shd w:val="clear" w:color="auto" w:fill="auto"/>
          </w:tcPr>
          <w:p w14:paraId="444DCFA7" w14:textId="77777777" w:rsidR="00563A01" w:rsidRPr="006F6155" w:rsidRDefault="00563A01" w:rsidP="00563A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SimSun"/>
                <w:bCs/>
                <w:sz w:val="20"/>
                <w:lang w:val="en-GB"/>
              </w:rPr>
            </w:pPr>
          </w:p>
        </w:tc>
      </w:tr>
      <w:tr w:rsidR="00563A01" w:rsidRPr="006F6155" w14:paraId="27F6DED6" w14:textId="77777777" w:rsidTr="00ED2783">
        <w:trPr>
          <w:trHeight w:val="204"/>
          <w:jc w:val="center"/>
        </w:trPr>
        <w:tc>
          <w:tcPr>
            <w:tcW w:w="7920" w:type="dxa"/>
          </w:tcPr>
          <w:p w14:paraId="1B2712BD" w14:textId="77777777" w:rsidR="00563A01" w:rsidRPr="00207469" w:rsidRDefault="00563A01" w:rsidP="00563A01">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SimSun"/>
                <w:sz w:val="20"/>
                <w:lang w:val="en-GB"/>
              </w:rPr>
            </w:pPr>
            <w:r w:rsidRPr="00207469">
              <w:rPr>
                <w:rFonts w:eastAsia="SimSun"/>
                <w:sz w:val="20"/>
                <w:lang w:val="en-GB"/>
              </w:rPr>
              <w:tab/>
            </w:r>
            <w:r w:rsidRPr="00207469">
              <w:rPr>
                <w:rFonts w:eastAsia="SimSun"/>
                <w:sz w:val="20"/>
                <w:lang w:val="en-GB"/>
              </w:rPr>
              <w:tab/>
            </w:r>
            <w:r w:rsidRPr="00207469">
              <w:rPr>
                <w:rFonts w:eastAsia="SimSun"/>
                <w:sz w:val="20"/>
                <w:lang w:val="en-GB"/>
              </w:rPr>
              <w:tab/>
            </w:r>
            <w:proofErr w:type="spellStart"/>
            <w:r w:rsidRPr="00207469">
              <w:rPr>
                <w:rFonts w:eastAsia="SimSun"/>
                <w:b/>
                <w:bCs/>
                <w:sz w:val="20"/>
                <w:lang w:val="en-GB"/>
              </w:rPr>
              <w:t>nnpfc_colour_primaries</w:t>
            </w:r>
            <w:proofErr w:type="spellEnd"/>
          </w:p>
        </w:tc>
        <w:tc>
          <w:tcPr>
            <w:tcW w:w="1162" w:type="dxa"/>
            <w:shd w:val="clear" w:color="auto" w:fill="auto"/>
          </w:tcPr>
          <w:p w14:paraId="45069109" w14:textId="77777777" w:rsidR="00563A01" w:rsidRPr="00207469" w:rsidRDefault="00563A01" w:rsidP="00563A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SimSun"/>
                <w:bCs/>
                <w:sz w:val="20"/>
                <w:lang w:val="en-GB"/>
              </w:rPr>
            </w:pPr>
            <w:proofErr w:type="gramStart"/>
            <w:r w:rsidRPr="00207469">
              <w:rPr>
                <w:rFonts w:eastAsia="SimSun"/>
                <w:bCs/>
                <w:sz w:val="20"/>
                <w:lang w:val="en-GB"/>
              </w:rPr>
              <w:t>u(</w:t>
            </w:r>
            <w:proofErr w:type="gramEnd"/>
            <w:r w:rsidRPr="00207469">
              <w:rPr>
                <w:rFonts w:eastAsia="SimSun"/>
                <w:bCs/>
                <w:sz w:val="20"/>
                <w:lang w:val="en-GB"/>
              </w:rPr>
              <w:t>8)</w:t>
            </w:r>
          </w:p>
        </w:tc>
      </w:tr>
      <w:tr w:rsidR="00563A01" w:rsidRPr="006F6155" w14:paraId="4C1828B3" w14:textId="77777777" w:rsidTr="00ED2783">
        <w:trPr>
          <w:trHeight w:val="204"/>
          <w:jc w:val="center"/>
        </w:trPr>
        <w:tc>
          <w:tcPr>
            <w:tcW w:w="7920" w:type="dxa"/>
          </w:tcPr>
          <w:p w14:paraId="44CF860B" w14:textId="77777777" w:rsidR="00563A01" w:rsidRPr="00207469" w:rsidRDefault="00563A01" w:rsidP="00563A01">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SimSun"/>
                <w:sz w:val="20"/>
                <w:lang w:val="en-GB"/>
              </w:rPr>
            </w:pPr>
            <w:r w:rsidRPr="00207469">
              <w:rPr>
                <w:rFonts w:eastAsia="SimSun"/>
                <w:sz w:val="20"/>
                <w:lang w:val="en-GB"/>
              </w:rPr>
              <w:tab/>
            </w:r>
            <w:r w:rsidRPr="00207469">
              <w:rPr>
                <w:rFonts w:eastAsia="SimSun"/>
                <w:sz w:val="20"/>
                <w:lang w:val="en-GB"/>
              </w:rPr>
              <w:tab/>
            </w:r>
            <w:r w:rsidRPr="00207469">
              <w:rPr>
                <w:rFonts w:eastAsia="SimSun"/>
                <w:sz w:val="20"/>
                <w:lang w:val="en-GB"/>
              </w:rPr>
              <w:tab/>
            </w:r>
            <w:proofErr w:type="spellStart"/>
            <w:r w:rsidRPr="00207469">
              <w:rPr>
                <w:rFonts w:eastAsia="SimSun"/>
                <w:b/>
                <w:bCs/>
                <w:sz w:val="20"/>
                <w:lang w:val="en-GB"/>
              </w:rPr>
              <w:t>nnpfc_transfer_characteristics</w:t>
            </w:r>
            <w:proofErr w:type="spellEnd"/>
          </w:p>
        </w:tc>
        <w:tc>
          <w:tcPr>
            <w:tcW w:w="1162" w:type="dxa"/>
            <w:shd w:val="clear" w:color="auto" w:fill="auto"/>
          </w:tcPr>
          <w:p w14:paraId="685626B7" w14:textId="77777777" w:rsidR="00563A01" w:rsidRPr="00207469" w:rsidRDefault="00563A01" w:rsidP="00563A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SimSun"/>
                <w:bCs/>
                <w:sz w:val="20"/>
                <w:lang w:val="en-GB"/>
              </w:rPr>
            </w:pPr>
            <w:proofErr w:type="gramStart"/>
            <w:r w:rsidRPr="00207469">
              <w:rPr>
                <w:rFonts w:eastAsia="SimSun"/>
                <w:bCs/>
                <w:sz w:val="20"/>
                <w:lang w:val="en-GB"/>
              </w:rPr>
              <w:t>u(</w:t>
            </w:r>
            <w:proofErr w:type="gramEnd"/>
            <w:r w:rsidRPr="00207469">
              <w:rPr>
                <w:rFonts w:eastAsia="SimSun"/>
                <w:bCs/>
                <w:sz w:val="20"/>
                <w:lang w:val="en-GB"/>
              </w:rPr>
              <w:t>8)</w:t>
            </w:r>
          </w:p>
        </w:tc>
      </w:tr>
      <w:tr w:rsidR="00563A01" w:rsidRPr="006F6155" w14:paraId="3B30E85B" w14:textId="77777777" w:rsidTr="00ED2783">
        <w:trPr>
          <w:trHeight w:val="204"/>
          <w:jc w:val="center"/>
        </w:trPr>
        <w:tc>
          <w:tcPr>
            <w:tcW w:w="7920" w:type="dxa"/>
          </w:tcPr>
          <w:p w14:paraId="55DE3C49" w14:textId="77777777" w:rsidR="00563A01" w:rsidRPr="00207469" w:rsidRDefault="00563A01" w:rsidP="00563A01">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SimSun"/>
                <w:sz w:val="20"/>
                <w:lang w:val="en-GB"/>
              </w:rPr>
            </w:pPr>
            <w:r w:rsidRPr="00207469">
              <w:rPr>
                <w:rFonts w:eastAsia="SimSun"/>
                <w:sz w:val="20"/>
                <w:lang w:val="en-GB"/>
              </w:rPr>
              <w:tab/>
            </w:r>
            <w:r w:rsidRPr="00207469">
              <w:rPr>
                <w:rFonts w:eastAsia="SimSun"/>
                <w:sz w:val="20"/>
                <w:lang w:val="en-GB"/>
              </w:rPr>
              <w:tab/>
            </w:r>
            <w:r w:rsidRPr="00207469">
              <w:rPr>
                <w:rFonts w:eastAsia="SimSun"/>
                <w:sz w:val="20"/>
                <w:lang w:val="en-GB"/>
              </w:rPr>
              <w:tab/>
            </w:r>
            <w:proofErr w:type="spellStart"/>
            <w:r w:rsidRPr="00207469">
              <w:rPr>
                <w:rFonts w:eastAsia="SimSun"/>
                <w:b/>
                <w:bCs/>
                <w:sz w:val="20"/>
                <w:lang w:val="en-GB"/>
              </w:rPr>
              <w:t>nnpfc_matrix_coeffs</w:t>
            </w:r>
            <w:proofErr w:type="spellEnd"/>
          </w:p>
        </w:tc>
        <w:tc>
          <w:tcPr>
            <w:tcW w:w="1162" w:type="dxa"/>
            <w:shd w:val="clear" w:color="auto" w:fill="auto"/>
          </w:tcPr>
          <w:p w14:paraId="49BB8D84" w14:textId="77777777" w:rsidR="00563A01" w:rsidRPr="00207469" w:rsidRDefault="00563A01" w:rsidP="00563A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SimSun"/>
                <w:bCs/>
                <w:sz w:val="20"/>
                <w:lang w:val="en-GB"/>
              </w:rPr>
            </w:pPr>
            <w:proofErr w:type="gramStart"/>
            <w:r w:rsidRPr="00207469">
              <w:rPr>
                <w:rFonts w:eastAsia="SimSun"/>
                <w:bCs/>
                <w:sz w:val="20"/>
                <w:lang w:val="en-GB"/>
              </w:rPr>
              <w:t>u(</w:t>
            </w:r>
            <w:proofErr w:type="gramEnd"/>
            <w:r w:rsidRPr="00207469">
              <w:rPr>
                <w:rFonts w:eastAsia="SimSun"/>
                <w:bCs/>
                <w:sz w:val="20"/>
                <w:lang w:val="en-GB"/>
              </w:rPr>
              <w:t>8)</w:t>
            </w:r>
          </w:p>
        </w:tc>
      </w:tr>
      <w:tr w:rsidR="00563A01" w:rsidRPr="006F6155" w14:paraId="5755CE44" w14:textId="77777777" w:rsidTr="00ED2783">
        <w:trPr>
          <w:trHeight w:val="204"/>
          <w:jc w:val="center"/>
        </w:trPr>
        <w:tc>
          <w:tcPr>
            <w:tcW w:w="7920" w:type="dxa"/>
          </w:tcPr>
          <w:p w14:paraId="5E4EB802" w14:textId="77777777" w:rsidR="00563A01" w:rsidRPr="00207469" w:rsidRDefault="00563A01" w:rsidP="00563A01">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SimSun"/>
                <w:sz w:val="20"/>
                <w:lang w:val="en-GB"/>
              </w:rPr>
            </w:pPr>
            <w:r w:rsidRPr="00207469">
              <w:rPr>
                <w:rFonts w:eastAsia="SimSun"/>
                <w:sz w:val="20"/>
                <w:lang w:val="en-GB"/>
              </w:rPr>
              <w:tab/>
            </w:r>
            <w:r w:rsidRPr="00207469">
              <w:rPr>
                <w:rFonts w:eastAsia="SimSun"/>
                <w:sz w:val="20"/>
                <w:lang w:val="en-GB"/>
              </w:rPr>
              <w:tab/>
              <w:t>}</w:t>
            </w:r>
          </w:p>
        </w:tc>
        <w:tc>
          <w:tcPr>
            <w:tcW w:w="1162" w:type="dxa"/>
            <w:shd w:val="clear" w:color="auto" w:fill="auto"/>
          </w:tcPr>
          <w:p w14:paraId="0CF61379" w14:textId="77777777" w:rsidR="00563A01" w:rsidRPr="006F6155" w:rsidRDefault="00563A01" w:rsidP="00563A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SimSun"/>
                <w:bCs/>
                <w:sz w:val="20"/>
                <w:lang w:val="en-GB"/>
              </w:rPr>
            </w:pPr>
          </w:p>
        </w:tc>
      </w:tr>
      <w:tr w:rsidR="00563A01" w:rsidRPr="006F6155" w14:paraId="1A803207" w14:textId="77777777" w:rsidTr="00ED2783">
        <w:trPr>
          <w:trHeight w:val="204"/>
          <w:jc w:val="center"/>
        </w:trPr>
        <w:tc>
          <w:tcPr>
            <w:tcW w:w="7920" w:type="dxa"/>
          </w:tcPr>
          <w:p w14:paraId="11D6E138" w14:textId="77777777" w:rsidR="00563A01" w:rsidRPr="006F6155" w:rsidRDefault="00563A01" w:rsidP="00563A01">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SimSun"/>
                <w:b/>
                <w:bCs/>
                <w:sz w:val="20"/>
                <w:lang w:val="en-GB"/>
              </w:rPr>
            </w:pPr>
            <w:r w:rsidRPr="006F6155">
              <w:rPr>
                <w:rFonts w:eastAsia="SimSun"/>
                <w:sz w:val="20"/>
                <w:lang w:val="en-GB"/>
              </w:rPr>
              <w:tab/>
            </w:r>
            <w:r w:rsidRPr="006F6155">
              <w:rPr>
                <w:rFonts w:eastAsia="SimSun"/>
                <w:sz w:val="20"/>
                <w:lang w:val="en-GB"/>
              </w:rPr>
              <w:tab/>
            </w:r>
            <w:proofErr w:type="spellStart"/>
            <w:r>
              <w:rPr>
                <w:rFonts w:eastAsia="SimSun"/>
                <w:b/>
                <w:bCs/>
                <w:sz w:val="20"/>
                <w:lang w:val="en-GB"/>
              </w:rPr>
              <w:t>nnpfc_out_format_flag</w:t>
            </w:r>
            <w:proofErr w:type="spellEnd"/>
          </w:p>
        </w:tc>
        <w:tc>
          <w:tcPr>
            <w:tcW w:w="1162" w:type="dxa"/>
          </w:tcPr>
          <w:p w14:paraId="7B8AE500" w14:textId="77777777" w:rsidR="00563A01" w:rsidRPr="006F6155" w:rsidRDefault="00563A01" w:rsidP="00563A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SimSun"/>
                <w:bCs/>
                <w:sz w:val="20"/>
                <w:lang w:val="en-GB"/>
              </w:rPr>
            </w:pPr>
            <w:proofErr w:type="gramStart"/>
            <w:r w:rsidRPr="006F6155">
              <w:rPr>
                <w:rFonts w:eastAsia="SimSun"/>
                <w:bCs/>
                <w:sz w:val="20"/>
                <w:lang w:val="en-GB"/>
              </w:rPr>
              <w:t>u</w:t>
            </w:r>
            <w:r>
              <w:rPr>
                <w:rFonts w:eastAsia="SimSun"/>
                <w:bCs/>
                <w:sz w:val="20"/>
                <w:lang w:val="en-GB"/>
              </w:rPr>
              <w:t>(</w:t>
            </w:r>
            <w:proofErr w:type="gramEnd"/>
            <w:r>
              <w:rPr>
                <w:rFonts w:eastAsia="SimSun"/>
                <w:bCs/>
                <w:sz w:val="20"/>
                <w:lang w:val="en-GB"/>
              </w:rPr>
              <w:t>1)</w:t>
            </w:r>
          </w:p>
        </w:tc>
      </w:tr>
      <w:tr w:rsidR="00563A01" w:rsidRPr="006F6155" w14:paraId="7FCF17A0" w14:textId="77777777" w:rsidTr="00ED2783">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430C084A" w14:textId="77777777" w:rsidR="00563A01" w:rsidRPr="006F6155" w:rsidDel="00536064" w:rsidRDefault="00563A01" w:rsidP="00563A01">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SimSun"/>
                <w:sz w:val="20"/>
                <w:lang w:val="en-GB"/>
              </w:rPr>
            </w:pPr>
            <w:r w:rsidRPr="006F6155">
              <w:rPr>
                <w:rFonts w:eastAsia="SimSun"/>
                <w:sz w:val="20"/>
                <w:lang w:val="en-GB"/>
              </w:rPr>
              <w:tab/>
            </w:r>
            <w:r w:rsidRPr="006F6155">
              <w:rPr>
                <w:rFonts w:eastAsia="SimSun"/>
                <w:sz w:val="20"/>
                <w:lang w:val="en-GB"/>
              </w:rPr>
              <w:tab/>
            </w:r>
            <w:proofErr w:type="gramStart"/>
            <w:r w:rsidRPr="006F6155">
              <w:rPr>
                <w:rFonts w:eastAsia="SimSun"/>
                <w:sz w:val="20"/>
                <w:lang w:val="en-GB"/>
              </w:rPr>
              <w:t xml:space="preserve">if( </w:t>
            </w:r>
            <w:proofErr w:type="spellStart"/>
            <w:r>
              <w:rPr>
                <w:rFonts w:eastAsia="SimSun"/>
                <w:sz w:val="20"/>
                <w:lang w:val="en-GB"/>
              </w:rPr>
              <w:t>nnpfc</w:t>
            </w:r>
            <w:proofErr w:type="gramEnd"/>
            <w:r>
              <w:rPr>
                <w:rFonts w:eastAsia="SimSun"/>
                <w:sz w:val="20"/>
                <w:lang w:val="en-GB"/>
              </w:rPr>
              <w:t>_out_format_flag</w:t>
            </w:r>
            <w:proofErr w:type="spellEnd"/>
            <w:r w:rsidRPr="006F6155">
              <w:rPr>
                <w:rFonts w:eastAsia="SimSun"/>
                <w:sz w:val="20"/>
                <w:lang w:val="en-GB"/>
              </w:rPr>
              <w:t xml:space="preserve">  = =  </w:t>
            </w:r>
            <w:r>
              <w:rPr>
                <w:rFonts w:eastAsia="SimSun"/>
                <w:sz w:val="20"/>
                <w:lang w:val="en-GB"/>
              </w:rPr>
              <w:t>1</w:t>
            </w:r>
            <w:r w:rsidRPr="006F6155">
              <w:rPr>
                <w:rFonts w:eastAsia="SimSun"/>
                <w:sz w:val="20"/>
                <w:lang w:val="en-GB"/>
              </w:rPr>
              <w:t xml:space="preserve"> )</w:t>
            </w:r>
          </w:p>
        </w:tc>
        <w:tc>
          <w:tcPr>
            <w:tcW w:w="1162" w:type="dxa"/>
            <w:tcBorders>
              <w:top w:val="single" w:sz="4" w:space="0" w:color="auto"/>
              <w:left w:val="single" w:sz="4" w:space="0" w:color="auto"/>
              <w:bottom w:val="single" w:sz="4" w:space="0" w:color="auto"/>
              <w:right w:val="single" w:sz="4" w:space="0" w:color="auto"/>
            </w:tcBorders>
          </w:tcPr>
          <w:p w14:paraId="3FA6DF3E" w14:textId="77777777" w:rsidR="00563A01" w:rsidRPr="006F6155" w:rsidRDefault="00563A01" w:rsidP="00563A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SimSun"/>
                <w:bCs/>
                <w:sz w:val="20"/>
                <w:lang w:val="en-GB"/>
              </w:rPr>
            </w:pPr>
          </w:p>
        </w:tc>
      </w:tr>
      <w:tr w:rsidR="00563A01" w:rsidRPr="006F6155" w14:paraId="4506DDD6" w14:textId="77777777" w:rsidTr="00ED2783">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46CA479E" w14:textId="77777777" w:rsidR="00563A01" w:rsidRPr="006F6155" w:rsidDel="00536064" w:rsidRDefault="00563A01" w:rsidP="00563A01">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SimSun"/>
                <w:b/>
                <w:bCs/>
                <w:sz w:val="20"/>
                <w:lang w:val="en-GB"/>
              </w:rPr>
            </w:pPr>
            <w:r w:rsidRPr="006F6155">
              <w:rPr>
                <w:rFonts w:eastAsia="SimSun"/>
                <w:sz w:val="20"/>
                <w:lang w:val="en-GB"/>
              </w:rPr>
              <w:tab/>
            </w:r>
            <w:r w:rsidRPr="006F6155">
              <w:rPr>
                <w:rFonts w:eastAsia="SimSun"/>
                <w:sz w:val="20"/>
                <w:lang w:val="en-GB"/>
              </w:rPr>
              <w:tab/>
            </w:r>
            <w:r w:rsidRPr="006F6155">
              <w:rPr>
                <w:rFonts w:eastAsia="SimSun"/>
                <w:sz w:val="20"/>
                <w:lang w:val="en-GB"/>
              </w:rPr>
              <w:tab/>
            </w:r>
            <w:r w:rsidRPr="006F6155">
              <w:rPr>
                <w:rFonts w:eastAsia="SimSun"/>
                <w:b/>
                <w:bCs/>
                <w:sz w:val="20"/>
                <w:lang w:val="en-GB"/>
              </w:rPr>
              <w:t>nnpfc_out_tensor_bitdepth_minus8</w:t>
            </w:r>
          </w:p>
        </w:tc>
        <w:tc>
          <w:tcPr>
            <w:tcW w:w="1162" w:type="dxa"/>
            <w:tcBorders>
              <w:top w:val="single" w:sz="4" w:space="0" w:color="auto"/>
              <w:left w:val="single" w:sz="4" w:space="0" w:color="auto"/>
              <w:bottom w:val="single" w:sz="4" w:space="0" w:color="auto"/>
              <w:right w:val="single" w:sz="4" w:space="0" w:color="auto"/>
            </w:tcBorders>
          </w:tcPr>
          <w:p w14:paraId="592A40DA" w14:textId="77777777" w:rsidR="00563A01" w:rsidRPr="006F6155" w:rsidRDefault="00563A01" w:rsidP="00563A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SimSun"/>
                <w:bCs/>
                <w:sz w:val="20"/>
                <w:lang w:val="en-GB"/>
              </w:rPr>
            </w:pPr>
            <w:proofErr w:type="spellStart"/>
            <w:r w:rsidRPr="006F6155">
              <w:rPr>
                <w:rFonts w:eastAsia="SimSun"/>
                <w:bCs/>
                <w:sz w:val="20"/>
                <w:lang w:val="en-GB"/>
              </w:rPr>
              <w:t>ue</w:t>
            </w:r>
            <w:proofErr w:type="spellEnd"/>
            <w:r w:rsidRPr="006F6155">
              <w:rPr>
                <w:rFonts w:eastAsia="SimSun"/>
                <w:bCs/>
                <w:sz w:val="20"/>
                <w:lang w:val="en-GB"/>
              </w:rPr>
              <w:t>(v)</w:t>
            </w:r>
          </w:p>
        </w:tc>
      </w:tr>
      <w:tr w:rsidR="00563A01" w:rsidRPr="006F6155" w14:paraId="0F54CFE5" w14:textId="77777777" w:rsidTr="00ED2783">
        <w:trPr>
          <w:trHeight w:val="204"/>
          <w:jc w:val="center"/>
        </w:trPr>
        <w:tc>
          <w:tcPr>
            <w:tcW w:w="7920" w:type="dxa"/>
          </w:tcPr>
          <w:p w14:paraId="33793123" w14:textId="77777777" w:rsidR="00563A01" w:rsidRPr="006F6155" w:rsidRDefault="00563A01" w:rsidP="00563A01">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SimSun"/>
                <w:b/>
                <w:bCs/>
                <w:sz w:val="20"/>
                <w:lang w:val="en-GB"/>
              </w:rPr>
            </w:pPr>
            <w:r w:rsidRPr="006F6155">
              <w:rPr>
                <w:rFonts w:eastAsia="SimSun"/>
                <w:sz w:val="20"/>
                <w:lang w:val="en-GB"/>
              </w:rPr>
              <w:tab/>
            </w:r>
            <w:r w:rsidRPr="006F6155">
              <w:rPr>
                <w:rFonts w:eastAsia="SimSun"/>
                <w:sz w:val="20"/>
                <w:lang w:val="en-GB"/>
              </w:rPr>
              <w:tab/>
            </w:r>
            <w:proofErr w:type="spellStart"/>
            <w:r w:rsidRPr="006F6155">
              <w:rPr>
                <w:rFonts w:eastAsia="SimSun"/>
                <w:b/>
                <w:bCs/>
                <w:sz w:val="20"/>
                <w:lang w:val="en-GB"/>
              </w:rPr>
              <w:t>nnpfc_out_order_idc</w:t>
            </w:r>
            <w:proofErr w:type="spellEnd"/>
          </w:p>
        </w:tc>
        <w:tc>
          <w:tcPr>
            <w:tcW w:w="1162" w:type="dxa"/>
          </w:tcPr>
          <w:p w14:paraId="4B5ECFC0" w14:textId="77777777" w:rsidR="00563A01" w:rsidRPr="006F6155" w:rsidRDefault="00563A01" w:rsidP="00563A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SimSun"/>
                <w:bCs/>
                <w:sz w:val="20"/>
                <w:lang w:val="en-GB"/>
              </w:rPr>
            </w:pPr>
            <w:proofErr w:type="spellStart"/>
            <w:r w:rsidRPr="006F6155">
              <w:rPr>
                <w:rFonts w:eastAsia="SimSun"/>
                <w:bCs/>
                <w:sz w:val="20"/>
                <w:lang w:val="en-GB"/>
              </w:rPr>
              <w:t>ue</w:t>
            </w:r>
            <w:proofErr w:type="spellEnd"/>
            <w:r w:rsidRPr="006F6155">
              <w:rPr>
                <w:rFonts w:eastAsia="SimSun"/>
                <w:bCs/>
                <w:sz w:val="20"/>
                <w:lang w:val="en-GB"/>
              </w:rPr>
              <w:t>(v)</w:t>
            </w:r>
          </w:p>
        </w:tc>
      </w:tr>
      <w:tr w:rsidR="00563A01" w:rsidRPr="006F6155" w14:paraId="17150941" w14:textId="77777777" w:rsidTr="00ED2783">
        <w:trPr>
          <w:trHeight w:val="204"/>
          <w:jc w:val="center"/>
        </w:trPr>
        <w:tc>
          <w:tcPr>
            <w:tcW w:w="7920" w:type="dxa"/>
          </w:tcPr>
          <w:p w14:paraId="43B8412F" w14:textId="77777777" w:rsidR="00563A01" w:rsidRPr="006F6155" w:rsidRDefault="00563A01" w:rsidP="00563A01">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SimSun"/>
                <w:b/>
                <w:bCs/>
                <w:sz w:val="20"/>
                <w:lang w:val="en-GB"/>
              </w:rPr>
            </w:pPr>
            <w:r w:rsidRPr="006F6155">
              <w:rPr>
                <w:rFonts w:eastAsia="SimSun"/>
                <w:sz w:val="20"/>
                <w:lang w:val="en-GB"/>
              </w:rPr>
              <w:tab/>
            </w:r>
            <w:r w:rsidRPr="006F6155">
              <w:rPr>
                <w:rFonts w:eastAsia="SimSun"/>
                <w:sz w:val="20"/>
                <w:lang w:val="en-GB"/>
              </w:rPr>
              <w:tab/>
            </w:r>
            <w:proofErr w:type="spellStart"/>
            <w:r w:rsidRPr="006F6155">
              <w:rPr>
                <w:rFonts w:eastAsia="SimSun"/>
                <w:b/>
                <w:bCs/>
                <w:sz w:val="20"/>
                <w:lang w:val="en-GB"/>
              </w:rPr>
              <w:t>nnpfc_constant_patch_size_flag</w:t>
            </w:r>
            <w:proofErr w:type="spellEnd"/>
          </w:p>
        </w:tc>
        <w:tc>
          <w:tcPr>
            <w:tcW w:w="1162" w:type="dxa"/>
          </w:tcPr>
          <w:p w14:paraId="0EA97C5F" w14:textId="77777777" w:rsidR="00563A01" w:rsidRPr="006F6155" w:rsidRDefault="00563A01" w:rsidP="00563A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SimSun"/>
                <w:bCs/>
                <w:sz w:val="20"/>
                <w:lang w:val="en-GB"/>
              </w:rPr>
            </w:pPr>
            <w:proofErr w:type="gramStart"/>
            <w:r w:rsidRPr="006F6155">
              <w:rPr>
                <w:rFonts w:eastAsia="SimSun"/>
                <w:bCs/>
                <w:sz w:val="20"/>
                <w:lang w:val="en-GB"/>
              </w:rPr>
              <w:t>u(</w:t>
            </w:r>
            <w:proofErr w:type="gramEnd"/>
            <w:r w:rsidRPr="006F6155">
              <w:rPr>
                <w:rFonts w:eastAsia="SimSun"/>
                <w:bCs/>
                <w:sz w:val="20"/>
                <w:lang w:val="en-GB"/>
              </w:rPr>
              <w:t>1)</w:t>
            </w:r>
          </w:p>
        </w:tc>
      </w:tr>
      <w:tr w:rsidR="00563A01" w:rsidRPr="006F6155" w14:paraId="03BE436F" w14:textId="77777777" w:rsidTr="00ED2783">
        <w:tblPrEx>
          <w:tblLook w:val="04A0" w:firstRow="1" w:lastRow="0" w:firstColumn="1" w:lastColumn="0" w:noHBand="0" w:noVBand="1"/>
        </w:tblPrEx>
        <w:trPr>
          <w:trHeight w:val="204"/>
          <w:jc w:val="center"/>
        </w:trPr>
        <w:tc>
          <w:tcPr>
            <w:tcW w:w="7920" w:type="dxa"/>
            <w:tcBorders>
              <w:top w:val="single" w:sz="4" w:space="0" w:color="auto"/>
              <w:left w:val="single" w:sz="4" w:space="0" w:color="auto"/>
              <w:bottom w:val="single" w:sz="4" w:space="0" w:color="auto"/>
              <w:right w:val="single" w:sz="4" w:space="0" w:color="auto"/>
            </w:tcBorders>
            <w:shd w:val="clear" w:color="auto" w:fill="auto"/>
          </w:tcPr>
          <w:p w14:paraId="1D10B3B2" w14:textId="77777777" w:rsidR="00563A01" w:rsidRPr="006F6155" w:rsidRDefault="00563A01" w:rsidP="00563A01">
            <w:pPr>
              <w:tabs>
                <w:tab w:val="clear" w:pos="360"/>
                <w:tab w:val="clear" w:pos="1080"/>
                <w:tab w:val="clear" w:pos="1440"/>
                <w:tab w:val="clear" w:pos="1800"/>
                <w:tab w:val="left" w:pos="216"/>
                <w:tab w:val="left" w:pos="432"/>
                <w:tab w:val="left" w:pos="639"/>
                <w:tab w:val="left" w:pos="864"/>
                <w:tab w:val="left" w:pos="962"/>
                <w:tab w:val="left" w:pos="1191"/>
                <w:tab w:val="left" w:pos="1296"/>
                <w:tab w:val="left" w:pos="1512"/>
                <w:tab w:val="left" w:pos="1588"/>
                <w:tab w:val="left" w:pos="1728"/>
                <w:tab w:val="left" w:pos="1944"/>
                <w:tab w:val="left" w:pos="1985"/>
              </w:tabs>
              <w:spacing w:before="20" w:after="40"/>
              <w:rPr>
                <w:rFonts w:eastAsiaTheme="minorEastAsia"/>
                <w:noProof/>
                <w:sz w:val="20"/>
                <w:lang w:val="en-CA"/>
              </w:rPr>
            </w:pPr>
            <w:r w:rsidRPr="006F6155">
              <w:rPr>
                <w:rFonts w:eastAsia="SimSun"/>
                <w:sz w:val="20"/>
                <w:lang w:val="en-GB"/>
              </w:rPr>
              <w:tab/>
            </w:r>
            <w:r w:rsidRPr="006F6155">
              <w:rPr>
                <w:rFonts w:eastAsia="SimSun"/>
                <w:sz w:val="20"/>
                <w:lang w:val="en-GB"/>
              </w:rPr>
              <w:tab/>
            </w:r>
            <w:r w:rsidRPr="006F6155">
              <w:rPr>
                <w:rFonts w:eastAsia="SimSun"/>
                <w:b/>
                <w:bCs/>
                <w:sz w:val="20"/>
                <w:lang w:val="en-GB"/>
              </w:rPr>
              <w:t>nnpfc_patch_width_minus1</w:t>
            </w:r>
          </w:p>
        </w:tc>
        <w:tc>
          <w:tcPr>
            <w:tcW w:w="1162" w:type="dxa"/>
            <w:tcBorders>
              <w:top w:val="single" w:sz="4" w:space="0" w:color="auto"/>
              <w:left w:val="single" w:sz="4" w:space="0" w:color="auto"/>
              <w:bottom w:val="single" w:sz="4" w:space="0" w:color="auto"/>
              <w:right w:val="single" w:sz="4" w:space="0" w:color="auto"/>
            </w:tcBorders>
            <w:shd w:val="clear" w:color="auto" w:fill="auto"/>
          </w:tcPr>
          <w:p w14:paraId="24CA662B" w14:textId="77777777" w:rsidR="00563A01" w:rsidRPr="006F6155" w:rsidRDefault="00563A01" w:rsidP="00563A01">
            <w:pPr>
              <w:tabs>
                <w:tab w:val="clear" w:pos="360"/>
                <w:tab w:val="clear" w:pos="720"/>
                <w:tab w:val="clear" w:pos="1080"/>
                <w:tab w:val="clear" w:pos="1440"/>
                <w:tab w:val="clear" w:pos="1800"/>
                <w:tab w:val="left" w:pos="794"/>
                <w:tab w:val="left" w:pos="1191"/>
                <w:tab w:val="left" w:pos="1588"/>
                <w:tab w:val="left" w:pos="1985"/>
              </w:tabs>
              <w:overflowPunct/>
              <w:autoSpaceDE/>
              <w:adjustRightInd/>
              <w:spacing w:before="20" w:after="40"/>
              <w:jc w:val="center"/>
              <w:rPr>
                <w:rFonts w:eastAsiaTheme="minorEastAsia"/>
                <w:noProof/>
                <w:sz w:val="20"/>
                <w:lang w:val="en-CA"/>
              </w:rPr>
            </w:pPr>
            <w:r w:rsidRPr="006F6155">
              <w:rPr>
                <w:rFonts w:eastAsiaTheme="minorEastAsia"/>
                <w:noProof/>
                <w:sz w:val="20"/>
                <w:lang w:val="en-CA"/>
              </w:rPr>
              <w:t>ue(v)</w:t>
            </w:r>
          </w:p>
        </w:tc>
      </w:tr>
      <w:tr w:rsidR="00563A01" w:rsidRPr="006F6155" w14:paraId="19670F4B" w14:textId="77777777" w:rsidTr="00ED2783">
        <w:tblPrEx>
          <w:tblLook w:val="04A0" w:firstRow="1" w:lastRow="0" w:firstColumn="1" w:lastColumn="0" w:noHBand="0" w:noVBand="1"/>
        </w:tblPrEx>
        <w:trPr>
          <w:trHeight w:val="204"/>
          <w:jc w:val="center"/>
        </w:trPr>
        <w:tc>
          <w:tcPr>
            <w:tcW w:w="7920" w:type="dxa"/>
            <w:tcBorders>
              <w:top w:val="single" w:sz="4" w:space="0" w:color="auto"/>
              <w:left w:val="single" w:sz="4" w:space="0" w:color="auto"/>
              <w:bottom w:val="single" w:sz="4" w:space="0" w:color="auto"/>
              <w:right w:val="single" w:sz="4" w:space="0" w:color="auto"/>
            </w:tcBorders>
            <w:shd w:val="clear" w:color="auto" w:fill="auto"/>
          </w:tcPr>
          <w:p w14:paraId="352DBB90" w14:textId="77777777" w:rsidR="00563A01" w:rsidRPr="006F6155" w:rsidRDefault="00563A01" w:rsidP="00563A01">
            <w:pPr>
              <w:tabs>
                <w:tab w:val="clear" w:pos="360"/>
                <w:tab w:val="clear" w:pos="1080"/>
                <w:tab w:val="clear" w:pos="1440"/>
                <w:tab w:val="clear" w:pos="1800"/>
                <w:tab w:val="left" w:pos="216"/>
                <w:tab w:val="left" w:pos="432"/>
                <w:tab w:val="left" w:pos="639"/>
                <w:tab w:val="left" w:pos="864"/>
                <w:tab w:val="left" w:pos="962"/>
                <w:tab w:val="left" w:pos="1191"/>
                <w:tab w:val="left" w:pos="1296"/>
                <w:tab w:val="left" w:pos="1512"/>
                <w:tab w:val="left" w:pos="1588"/>
                <w:tab w:val="left" w:pos="1728"/>
                <w:tab w:val="left" w:pos="1944"/>
                <w:tab w:val="left" w:pos="1985"/>
              </w:tabs>
              <w:spacing w:before="20" w:after="40"/>
              <w:rPr>
                <w:rFonts w:eastAsiaTheme="minorEastAsia"/>
                <w:noProof/>
                <w:sz w:val="20"/>
                <w:lang w:val="en-CA"/>
              </w:rPr>
            </w:pPr>
            <w:r w:rsidRPr="006F6155">
              <w:rPr>
                <w:rFonts w:eastAsia="SimSun"/>
                <w:sz w:val="20"/>
                <w:lang w:val="en-GB"/>
              </w:rPr>
              <w:tab/>
            </w:r>
            <w:r w:rsidRPr="006F6155">
              <w:rPr>
                <w:rFonts w:eastAsia="SimSun"/>
                <w:sz w:val="20"/>
                <w:lang w:val="en-GB"/>
              </w:rPr>
              <w:tab/>
            </w:r>
            <w:r w:rsidRPr="006F6155">
              <w:rPr>
                <w:rFonts w:eastAsia="SimSun"/>
                <w:b/>
                <w:bCs/>
                <w:sz w:val="20"/>
                <w:lang w:val="en-GB"/>
              </w:rPr>
              <w:t>nnpfc_patch_height_minus1</w:t>
            </w:r>
          </w:p>
        </w:tc>
        <w:tc>
          <w:tcPr>
            <w:tcW w:w="1162" w:type="dxa"/>
            <w:tcBorders>
              <w:top w:val="single" w:sz="4" w:space="0" w:color="auto"/>
              <w:left w:val="single" w:sz="4" w:space="0" w:color="auto"/>
              <w:bottom w:val="single" w:sz="4" w:space="0" w:color="auto"/>
              <w:right w:val="single" w:sz="4" w:space="0" w:color="auto"/>
            </w:tcBorders>
            <w:shd w:val="clear" w:color="auto" w:fill="auto"/>
          </w:tcPr>
          <w:p w14:paraId="36814CAB" w14:textId="77777777" w:rsidR="00563A01" w:rsidRPr="006F6155" w:rsidRDefault="00563A01" w:rsidP="00563A01">
            <w:pPr>
              <w:tabs>
                <w:tab w:val="clear" w:pos="360"/>
                <w:tab w:val="clear" w:pos="720"/>
                <w:tab w:val="clear" w:pos="1080"/>
                <w:tab w:val="clear" w:pos="1440"/>
                <w:tab w:val="clear" w:pos="1800"/>
                <w:tab w:val="left" w:pos="794"/>
                <w:tab w:val="left" w:pos="1191"/>
                <w:tab w:val="left" w:pos="1588"/>
                <w:tab w:val="left" w:pos="1985"/>
              </w:tabs>
              <w:overflowPunct/>
              <w:autoSpaceDE/>
              <w:adjustRightInd/>
              <w:spacing w:before="20" w:after="40"/>
              <w:jc w:val="center"/>
              <w:rPr>
                <w:rFonts w:eastAsiaTheme="minorEastAsia"/>
                <w:noProof/>
                <w:sz w:val="20"/>
                <w:lang w:val="en-CA"/>
              </w:rPr>
            </w:pPr>
            <w:r w:rsidRPr="006F6155">
              <w:rPr>
                <w:rFonts w:eastAsiaTheme="minorEastAsia"/>
                <w:noProof/>
                <w:sz w:val="20"/>
                <w:lang w:val="en-CA"/>
              </w:rPr>
              <w:t>ue(v)</w:t>
            </w:r>
          </w:p>
        </w:tc>
      </w:tr>
      <w:tr w:rsidR="00563A01" w:rsidRPr="006F6155" w14:paraId="5A92F75B" w14:textId="77777777" w:rsidTr="00ED2783">
        <w:trPr>
          <w:trHeight w:val="204"/>
          <w:jc w:val="center"/>
        </w:trPr>
        <w:tc>
          <w:tcPr>
            <w:tcW w:w="7920" w:type="dxa"/>
          </w:tcPr>
          <w:p w14:paraId="21C27B8D" w14:textId="77777777" w:rsidR="00563A01" w:rsidRPr="006F6155" w:rsidRDefault="00563A01" w:rsidP="00563A01">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SimSun"/>
                <w:b/>
                <w:bCs/>
                <w:sz w:val="20"/>
                <w:lang w:val="en-GB"/>
              </w:rPr>
            </w:pPr>
            <w:r w:rsidRPr="006F6155">
              <w:rPr>
                <w:rFonts w:eastAsia="SimSun"/>
                <w:sz w:val="20"/>
                <w:lang w:val="en-GB"/>
              </w:rPr>
              <w:tab/>
            </w:r>
            <w:r w:rsidRPr="006F6155">
              <w:rPr>
                <w:rFonts w:eastAsia="SimSun"/>
                <w:sz w:val="20"/>
                <w:lang w:val="en-GB"/>
              </w:rPr>
              <w:tab/>
            </w:r>
            <w:proofErr w:type="spellStart"/>
            <w:r w:rsidRPr="006F6155">
              <w:rPr>
                <w:rFonts w:eastAsia="SimSun"/>
                <w:b/>
                <w:bCs/>
                <w:sz w:val="20"/>
                <w:lang w:val="en-GB"/>
              </w:rPr>
              <w:t>nnpfc_overlap</w:t>
            </w:r>
            <w:proofErr w:type="spellEnd"/>
          </w:p>
        </w:tc>
        <w:tc>
          <w:tcPr>
            <w:tcW w:w="1162" w:type="dxa"/>
          </w:tcPr>
          <w:p w14:paraId="3D0A98C1" w14:textId="77777777" w:rsidR="00563A01" w:rsidRPr="006F6155" w:rsidRDefault="00563A01" w:rsidP="00563A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SimSun"/>
                <w:bCs/>
                <w:sz w:val="20"/>
                <w:lang w:val="en-GB"/>
              </w:rPr>
            </w:pPr>
            <w:proofErr w:type="spellStart"/>
            <w:r w:rsidRPr="006F6155">
              <w:rPr>
                <w:rFonts w:eastAsia="SimSun"/>
                <w:bCs/>
                <w:sz w:val="20"/>
                <w:lang w:val="en-GB"/>
              </w:rPr>
              <w:t>ue</w:t>
            </w:r>
            <w:proofErr w:type="spellEnd"/>
            <w:r w:rsidRPr="006F6155">
              <w:rPr>
                <w:rFonts w:eastAsia="SimSun"/>
                <w:bCs/>
                <w:sz w:val="20"/>
                <w:lang w:val="en-GB"/>
              </w:rPr>
              <w:t>(v)</w:t>
            </w:r>
          </w:p>
        </w:tc>
      </w:tr>
      <w:tr w:rsidR="00563A01" w:rsidRPr="006F6155" w14:paraId="0F533F87" w14:textId="77777777" w:rsidTr="00ED2783">
        <w:trPr>
          <w:trHeight w:val="204"/>
          <w:jc w:val="center"/>
        </w:trPr>
        <w:tc>
          <w:tcPr>
            <w:tcW w:w="7920" w:type="dxa"/>
          </w:tcPr>
          <w:p w14:paraId="532856B1" w14:textId="77777777" w:rsidR="00563A01" w:rsidRPr="006F6155" w:rsidDel="00536064" w:rsidRDefault="00563A01" w:rsidP="00563A01">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SimSun"/>
                <w:b/>
                <w:bCs/>
                <w:sz w:val="20"/>
                <w:highlight w:val="green"/>
                <w:lang w:val="en-GB"/>
              </w:rPr>
            </w:pPr>
            <w:r w:rsidRPr="002F3C8A">
              <w:rPr>
                <w:rFonts w:eastAsia="SimSun"/>
                <w:sz w:val="20"/>
                <w:lang w:val="en-GB"/>
              </w:rPr>
              <w:tab/>
            </w:r>
            <w:r w:rsidRPr="002F3C8A">
              <w:rPr>
                <w:rFonts w:eastAsia="SimSun"/>
                <w:sz w:val="20"/>
                <w:lang w:val="en-GB"/>
              </w:rPr>
              <w:tab/>
            </w:r>
            <w:proofErr w:type="spellStart"/>
            <w:r w:rsidRPr="002F3C8A">
              <w:rPr>
                <w:rFonts w:eastAsia="SimSun"/>
                <w:b/>
                <w:bCs/>
                <w:sz w:val="20"/>
                <w:lang w:val="en-GB"/>
              </w:rPr>
              <w:t>nnpfc_padding_type</w:t>
            </w:r>
            <w:proofErr w:type="spellEnd"/>
          </w:p>
        </w:tc>
        <w:tc>
          <w:tcPr>
            <w:tcW w:w="1162" w:type="dxa"/>
          </w:tcPr>
          <w:p w14:paraId="4D92AF13" w14:textId="77777777" w:rsidR="00563A01" w:rsidRPr="006F6155" w:rsidRDefault="00563A01" w:rsidP="00563A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SimSun"/>
                <w:bCs/>
                <w:sz w:val="20"/>
                <w:highlight w:val="green"/>
                <w:lang w:val="en-GB"/>
              </w:rPr>
            </w:pPr>
            <w:proofErr w:type="spellStart"/>
            <w:r w:rsidRPr="002F3C8A">
              <w:rPr>
                <w:rFonts w:eastAsia="SimSun"/>
                <w:bCs/>
                <w:sz w:val="20"/>
                <w:lang w:val="en-GB"/>
              </w:rPr>
              <w:t>ue</w:t>
            </w:r>
            <w:proofErr w:type="spellEnd"/>
            <w:r w:rsidRPr="002F3C8A">
              <w:rPr>
                <w:rFonts w:eastAsia="SimSun"/>
                <w:bCs/>
                <w:sz w:val="20"/>
                <w:lang w:val="en-GB"/>
              </w:rPr>
              <w:t>(v)</w:t>
            </w:r>
          </w:p>
        </w:tc>
      </w:tr>
      <w:tr w:rsidR="00563A01" w:rsidRPr="006F6155" w14:paraId="0326077C" w14:textId="77777777" w:rsidTr="00ED2783">
        <w:trPr>
          <w:trHeight w:val="204"/>
          <w:jc w:val="center"/>
        </w:trPr>
        <w:tc>
          <w:tcPr>
            <w:tcW w:w="7920" w:type="dxa"/>
          </w:tcPr>
          <w:p w14:paraId="07B8C66F" w14:textId="77777777" w:rsidR="00563A01" w:rsidRPr="00BB3519" w:rsidRDefault="00563A01" w:rsidP="00563A01">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SimSun"/>
                <w:color w:val="000000" w:themeColor="text1"/>
                <w:sz w:val="20"/>
                <w:lang w:val="en-GB"/>
              </w:rPr>
            </w:pPr>
            <w:r w:rsidRPr="00BB3519">
              <w:rPr>
                <w:rFonts w:eastAsia="SimSun"/>
                <w:color w:val="000000" w:themeColor="text1"/>
                <w:sz w:val="20"/>
                <w:lang w:val="en-GB"/>
              </w:rPr>
              <w:tab/>
            </w:r>
            <w:r w:rsidRPr="00BB3519">
              <w:rPr>
                <w:rFonts w:eastAsia="SimSun"/>
                <w:color w:val="000000" w:themeColor="text1"/>
                <w:sz w:val="20"/>
                <w:lang w:val="en-GB"/>
              </w:rPr>
              <w:tab/>
            </w:r>
            <w:proofErr w:type="gramStart"/>
            <w:r w:rsidRPr="00BB3519">
              <w:rPr>
                <w:rFonts w:eastAsia="SimSun"/>
                <w:color w:val="000000" w:themeColor="text1"/>
                <w:sz w:val="20"/>
                <w:lang w:val="en-GB"/>
              </w:rPr>
              <w:t xml:space="preserve">if( </w:t>
            </w:r>
            <w:proofErr w:type="spellStart"/>
            <w:r w:rsidRPr="00BB3519">
              <w:rPr>
                <w:rFonts w:eastAsia="SimSun"/>
                <w:color w:val="000000" w:themeColor="text1"/>
                <w:sz w:val="20"/>
                <w:lang w:val="en-GB"/>
              </w:rPr>
              <w:t>nnpfc</w:t>
            </w:r>
            <w:proofErr w:type="gramEnd"/>
            <w:r w:rsidRPr="00BB3519">
              <w:rPr>
                <w:rFonts w:eastAsia="SimSun"/>
                <w:color w:val="000000" w:themeColor="text1"/>
                <w:sz w:val="20"/>
                <w:lang w:val="en-GB"/>
              </w:rPr>
              <w:t>_padding_type</w:t>
            </w:r>
            <w:proofErr w:type="spellEnd"/>
            <w:r w:rsidRPr="00BB3519">
              <w:rPr>
                <w:rFonts w:eastAsia="SimSun"/>
                <w:color w:val="000000" w:themeColor="text1"/>
                <w:sz w:val="20"/>
                <w:lang w:val="en-GB"/>
              </w:rPr>
              <w:t xml:space="preserve">  = =  4 ){</w:t>
            </w:r>
          </w:p>
        </w:tc>
        <w:tc>
          <w:tcPr>
            <w:tcW w:w="1162" w:type="dxa"/>
          </w:tcPr>
          <w:p w14:paraId="56A14021" w14:textId="77777777" w:rsidR="00563A01" w:rsidRPr="00BB3519" w:rsidRDefault="00563A01" w:rsidP="00563A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SimSun"/>
                <w:bCs/>
                <w:color w:val="000000" w:themeColor="text1"/>
                <w:sz w:val="20"/>
                <w:lang w:val="en-GB"/>
              </w:rPr>
            </w:pPr>
          </w:p>
        </w:tc>
      </w:tr>
      <w:tr w:rsidR="00563A01" w:rsidRPr="006F6155" w14:paraId="0F9B01FD" w14:textId="77777777" w:rsidTr="00ED2783">
        <w:trPr>
          <w:trHeight w:val="204"/>
          <w:jc w:val="center"/>
        </w:trPr>
        <w:tc>
          <w:tcPr>
            <w:tcW w:w="7920" w:type="dxa"/>
          </w:tcPr>
          <w:p w14:paraId="64F9DD30" w14:textId="77777777" w:rsidR="00563A01" w:rsidRPr="00BB3519" w:rsidRDefault="00563A01" w:rsidP="00563A01">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SimSun"/>
                <w:color w:val="000000" w:themeColor="text1"/>
                <w:sz w:val="20"/>
                <w:lang w:val="en-GB"/>
              </w:rPr>
            </w:pPr>
            <w:r w:rsidRPr="00BB3519">
              <w:rPr>
                <w:rFonts w:eastAsia="SimSun"/>
                <w:color w:val="000000" w:themeColor="text1"/>
                <w:sz w:val="20"/>
                <w:lang w:val="en-GB"/>
              </w:rPr>
              <w:tab/>
            </w:r>
            <w:r w:rsidRPr="00BB3519">
              <w:rPr>
                <w:rFonts w:eastAsia="SimSun"/>
                <w:color w:val="000000" w:themeColor="text1"/>
                <w:sz w:val="20"/>
                <w:lang w:val="en-GB"/>
              </w:rPr>
              <w:tab/>
            </w:r>
            <w:r w:rsidRPr="00BB3519">
              <w:rPr>
                <w:rFonts w:eastAsia="SimSun"/>
                <w:color w:val="000000" w:themeColor="text1"/>
                <w:sz w:val="20"/>
                <w:lang w:val="en-GB"/>
              </w:rPr>
              <w:tab/>
            </w:r>
            <w:proofErr w:type="spellStart"/>
            <w:r w:rsidRPr="00BB3519">
              <w:rPr>
                <w:rFonts w:eastAsia="SimSun"/>
                <w:b/>
                <w:bCs/>
                <w:color w:val="000000" w:themeColor="text1"/>
                <w:sz w:val="20"/>
                <w:lang w:val="en-GB"/>
              </w:rPr>
              <w:t>nnpfc_luma_padding_val</w:t>
            </w:r>
            <w:proofErr w:type="spellEnd"/>
          </w:p>
        </w:tc>
        <w:tc>
          <w:tcPr>
            <w:tcW w:w="1162" w:type="dxa"/>
          </w:tcPr>
          <w:p w14:paraId="60A75CAB" w14:textId="77777777" w:rsidR="00563A01" w:rsidRPr="00BB3519" w:rsidRDefault="00563A01" w:rsidP="00563A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SimSun"/>
                <w:bCs/>
                <w:color w:val="000000" w:themeColor="text1"/>
                <w:sz w:val="20"/>
                <w:lang w:val="en-GB"/>
              </w:rPr>
            </w:pPr>
            <w:proofErr w:type="spellStart"/>
            <w:r w:rsidRPr="00BB3519">
              <w:rPr>
                <w:rFonts w:eastAsia="SimSun"/>
                <w:bCs/>
                <w:color w:val="000000" w:themeColor="text1"/>
                <w:sz w:val="20"/>
                <w:lang w:val="en-GB"/>
              </w:rPr>
              <w:t>ue</w:t>
            </w:r>
            <w:proofErr w:type="spellEnd"/>
            <w:r w:rsidRPr="00BB3519">
              <w:rPr>
                <w:rFonts w:eastAsia="SimSun"/>
                <w:bCs/>
                <w:color w:val="000000" w:themeColor="text1"/>
                <w:sz w:val="20"/>
                <w:lang w:val="en-GB"/>
              </w:rPr>
              <w:t>(v)</w:t>
            </w:r>
          </w:p>
        </w:tc>
      </w:tr>
      <w:tr w:rsidR="00563A01" w:rsidRPr="006F6155" w14:paraId="0B1B153E" w14:textId="77777777" w:rsidTr="00ED2783">
        <w:trPr>
          <w:trHeight w:val="204"/>
          <w:jc w:val="center"/>
        </w:trPr>
        <w:tc>
          <w:tcPr>
            <w:tcW w:w="7920" w:type="dxa"/>
          </w:tcPr>
          <w:p w14:paraId="48A7EFAC" w14:textId="77777777" w:rsidR="00563A01" w:rsidRPr="00BB3519" w:rsidRDefault="00563A01" w:rsidP="00563A01">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SimSun"/>
                <w:color w:val="000000" w:themeColor="text1"/>
                <w:sz w:val="20"/>
                <w:lang w:val="en-GB"/>
              </w:rPr>
            </w:pPr>
            <w:r w:rsidRPr="00BB3519">
              <w:rPr>
                <w:rFonts w:eastAsia="SimSun"/>
                <w:color w:val="000000" w:themeColor="text1"/>
                <w:sz w:val="20"/>
                <w:lang w:val="en-GB"/>
              </w:rPr>
              <w:tab/>
            </w:r>
            <w:r w:rsidRPr="00BB3519">
              <w:rPr>
                <w:rFonts w:eastAsia="SimSun"/>
                <w:color w:val="000000" w:themeColor="text1"/>
                <w:sz w:val="20"/>
                <w:lang w:val="en-GB"/>
              </w:rPr>
              <w:tab/>
            </w:r>
            <w:r w:rsidRPr="00BB3519">
              <w:rPr>
                <w:rFonts w:eastAsia="SimSun"/>
                <w:color w:val="000000" w:themeColor="text1"/>
                <w:sz w:val="20"/>
                <w:lang w:val="en-GB"/>
              </w:rPr>
              <w:tab/>
            </w:r>
            <w:proofErr w:type="spellStart"/>
            <w:r w:rsidRPr="00BB3519">
              <w:rPr>
                <w:rFonts w:eastAsia="SimSun"/>
                <w:b/>
                <w:bCs/>
                <w:color w:val="000000" w:themeColor="text1"/>
                <w:sz w:val="20"/>
                <w:lang w:val="en-GB"/>
              </w:rPr>
              <w:t>nnpfc_cb_padding_val</w:t>
            </w:r>
            <w:proofErr w:type="spellEnd"/>
          </w:p>
        </w:tc>
        <w:tc>
          <w:tcPr>
            <w:tcW w:w="1162" w:type="dxa"/>
          </w:tcPr>
          <w:p w14:paraId="6DA26C21" w14:textId="77777777" w:rsidR="00563A01" w:rsidRPr="00BB3519" w:rsidRDefault="00563A01" w:rsidP="00563A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SimSun"/>
                <w:bCs/>
                <w:color w:val="000000" w:themeColor="text1"/>
                <w:sz w:val="20"/>
                <w:lang w:val="en-GB"/>
              </w:rPr>
            </w:pPr>
            <w:proofErr w:type="spellStart"/>
            <w:r w:rsidRPr="00BB3519">
              <w:rPr>
                <w:rFonts w:eastAsia="SimSun"/>
                <w:bCs/>
                <w:color w:val="000000" w:themeColor="text1"/>
                <w:sz w:val="20"/>
                <w:lang w:val="en-GB"/>
              </w:rPr>
              <w:t>ue</w:t>
            </w:r>
            <w:proofErr w:type="spellEnd"/>
            <w:r w:rsidRPr="00BB3519">
              <w:rPr>
                <w:rFonts w:eastAsia="SimSun"/>
                <w:bCs/>
                <w:color w:val="000000" w:themeColor="text1"/>
                <w:sz w:val="20"/>
                <w:lang w:val="en-GB"/>
              </w:rPr>
              <w:t>(v)</w:t>
            </w:r>
          </w:p>
        </w:tc>
      </w:tr>
      <w:tr w:rsidR="00563A01" w:rsidRPr="006F6155" w14:paraId="3A76EAD1" w14:textId="77777777" w:rsidTr="00ED2783">
        <w:trPr>
          <w:trHeight w:val="204"/>
          <w:jc w:val="center"/>
        </w:trPr>
        <w:tc>
          <w:tcPr>
            <w:tcW w:w="7920" w:type="dxa"/>
          </w:tcPr>
          <w:p w14:paraId="290AAAB1" w14:textId="77777777" w:rsidR="00563A01" w:rsidRPr="00BB3519" w:rsidRDefault="00563A01" w:rsidP="00563A01">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SimSun"/>
                <w:color w:val="000000" w:themeColor="text1"/>
                <w:sz w:val="20"/>
                <w:lang w:val="en-GB"/>
              </w:rPr>
            </w:pPr>
            <w:r w:rsidRPr="00BB3519">
              <w:rPr>
                <w:rFonts w:eastAsia="SimSun"/>
                <w:color w:val="000000" w:themeColor="text1"/>
                <w:sz w:val="20"/>
                <w:lang w:val="en-GB"/>
              </w:rPr>
              <w:tab/>
            </w:r>
            <w:r w:rsidRPr="00BB3519">
              <w:rPr>
                <w:rFonts w:eastAsia="SimSun"/>
                <w:color w:val="000000" w:themeColor="text1"/>
                <w:sz w:val="20"/>
                <w:lang w:val="en-GB"/>
              </w:rPr>
              <w:tab/>
            </w:r>
            <w:r w:rsidRPr="00BB3519">
              <w:rPr>
                <w:rFonts w:eastAsia="SimSun"/>
                <w:color w:val="000000" w:themeColor="text1"/>
                <w:sz w:val="20"/>
                <w:lang w:val="en-GB"/>
              </w:rPr>
              <w:tab/>
            </w:r>
            <w:proofErr w:type="spellStart"/>
            <w:r w:rsidRPr="00BB3519">
              <w:rPr>
                <w:rFonts w:eastAsia="SimSun"/>
                <w:b/>
                <w:bCs/>
                <w:color w:val="000000" w:themeColor="text1"/>
                <w:sz w:val="20"/>
                <w:lang w:val="en-GB"/>
              </w:rPr>
              <w:t>nnpfc_cr_padding_val</w:t>
            </w:r>
            <w:proofErr w:type="spellEnd"/>
          </w:p>
        </w:tc>
        <w:tc>
          <w:tcPr>
            <w:tcW w:w="1162" w:type="dxa"/>
          </w:tcPr>
          <w:p w14:paraId="19430080" w14:textId="77777777" w:rsidR="00563A01" w:rsidRPr="00BB3519" w:rsidRDefault="00563A01" w:rsidP="00563A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SimSun"/>
                <w:bCs/>
                <w:color w:val="000000" w:themeColor="text1"/>
                <w:sz w:val="20"/>
                <w:lang w:val="en-GB"/>
              </w:rPr>
            </w:pPr>
            <w:proofErr w:type="spellStart"/>
            <w:r w:rsidRPr="00BB3519">
              <w:rPr>
                <w:rFonts w:eastAsia="SimSun"/>
                <w:bCs/>
                <w:color w:val="000000" w:themeColor="text1"/>
                <w:sz w:val="20"/>
                <w:lang w:val="en-GB"/>
              </w:rPr>
              <w:t>ue</w:t>
            </w:r>
            <w:proofErr w:type="spellEnd"/>
            <w:r w:rsidRPr="00BB3519">
              <w:rPr>
                <w:rFonts w:eastAsia="SimSun"/>
                <w:bCs/>
                <w:color w:val="000000" w:themeColor="text1"/>
                <w:sz w:val="20"/>
                <w:lang w:val="en-GB"/>
              </w:rPr>
              <w:t>(v)</w:t>
            </w:r>
          </w:p>
        </w:tc>
      </w:tr>
      <w:tr w:rsidR="00563A01" w:rsidRPr="006F6155" w14:paraId="5945ED7C" w14:textId="77777777" w:rsidTr="00ED2783">
        <w:trPr>
          <w:trHeight w:val="204"/>
          <w:jc w:val="center"/>
        </w:trPr>
        <w:tc>
          <w:tcPr>
            <w:tcW w:w="7920" w:type="dxa"/>
          </w:tcPr>
          <w:p w14:paraId="7F1B363A" w14:textId="77777777" w:rsidR="00563A01" w:rsidRPr="00BB3519" w:rsidRDefault="00563A01" w:rsidP="00563A01">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SimSun"/>
                <w:color w:val="000000" w:themeColor="text1"/>
                <w:sz w:val="20"/>
                <w:lang w:val="en-GB"/>
              </w:rPr>
            </w:pPr>
            <w:r w:rsidRPr="00BB3519">
              <w:rPr>
                <w:rFonts w:eastAsia="SimSun"/>
                <w:color w:val="000000" w:themeColor="text1"/>
                <w:sz w:val="20"/>
                <w:lang w:val="en-GB"/>
              </w:rPr>
              <w:tab/>
            </w:r>
            <w:r w:rsidRPr="00BB3519">
              <w:rPr>
                <w:rFonts w:eastAsia="SimSun"/>
                <w:color w:val="000000" w:themeColor="text1"/>
                <w:sz w:val="20"/>
                <w:lang w:val="en-GB"/>
              </w:rPr>
              <w:tab/>
              <w:t>}</w:t>
            </w:r>
          </w:p>
        </w:tc>
        <w:tc>
          <w:tcPr>
            <w:tcW w:w="1162" w:type="dxa"/>
          </w:tcPr>
          <w:p w14:paraId="51FC5B43" w14:textId="77777777" w:rsidR="00563A01" w:rsidRPr="00BB3519" w:rsidRDefault="00563A01" w:rsidP="00563A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SimSun"/>
                <w:bCs/>
                <w:color w:val="000000" w:themeColor="text1"/>
                <w:sz w:val="20"/>
                <w:lang w:val="en-GB"/>
              </w:rPr>
            </w:pPr>
          </w:p>
        </w:tc>
      </w:tr>
      <w:tr w:rsidR="00563A01" w:rsidRPr="006F6155" w14:paraId="56C91C16" w14:textId="77777777" w:rsidTr="00ED2783">
        <w:trPr>
          <w:trHeight w:val="204"/>
          <w:jc w:val="center"/>
        </w:trPr>
        <w:tc>
          <w:tcPr>
            <w:tcW w:w="7920" w:type="dxa"/>
          </w:tcPr>
          <w:p w14:paraId="6AB48736" w14:textId="77777777" w:rsidR="00563A01" w:rsidRPr="006F6155" w:rsidRDefault="00563A01" w:rsidP="00563A01">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SimSun"/>
                <w:b/>
                <w:bCs/>
                <w:sz w:val="20"/>
                <w:lang w:val="en-GB"/>
              </w:rPr>
            </w:pPr>
            <w:r w:rsidRPr="006F6155">
              <w:rPr>
                <w:rFonts w:eastAsia="SimSun"/>
                <w:sz w:val="20"/>
                <w:lang w:val="en-GB"/>
              </w:rPr>
              <w:lastRenderedPageBreak/>
              <w:tab/>
            </w:r>
            <w:r w:rsidRPr="006F6155">
              <w:rPr>
                <w:rFonts w:eastAsia="SimSun"/>
                <w:sz w:val="20"/>
                <w:lang w:val="en-GB"/>
              </w:rPr>
              <w:tab/>
            </w:r>
            <w:proofErr w:type="spellStart"/>
            <w:r w:rsidRPr="006F6155">
              <w:rPr>
                <w:rFonts w:eastAsia="SimSun"/>
                <w:b/>
                <w:bCs/>
                <w:sz w:val="20"/>
                <w:lang w:val="en-GB"/>
              </w:rPr>
              <w:t>nnpfc_complexity_idc</w:t>
            </w:r>
            <w:proofErr w:type="spellEnd"/>
          </w:p>
        </w:tc>
        <w:tc>
          <w:tcPr>
            <w:tcW w:w="1162" w:type="dxa"/>
          </w:tcPr>
          <w:p w14:paraId="2AB4024D" w14:textId="77777777" w:rsidR="00563A01" w:rsidRPr="006F6155" w:rsidRDefault="00563A01" w:rsidP="00563A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SimSun"/>
                <w:bCs/>
                <w:sz w:val="20"/>
                <w:lang w:val="en-GB"/>
              </w:rPr>
            </w:pPr>
            <w:proofErr w:type="spellStart"/>
            <w:r w:rsidRPr="006F6155">
              <w:rPr>
                <w:rFonts w:eastAsia="SimSun"/>
                <w:bCs/>
                <w:sz w:val="20"/>
                <w:lang w:val="en-GB"/>
              </w:rPr>
              <w:t>ue</w:t>
            </w:r>
            <w:proofErr w:type="spellEnd"/>
            <w:r w:rsidRPr="006F6155">
              <w:rPr>
                <w:rFonts w:eastAsia="SimSun"/>
                <w:bCs/>
                <w:sz w:val="20"/>
                <w:lang w:val="en-GB"/>
              </w:rPr>
              <w:t>(v)</w:t>
            </w:r>
          </w:p>
        </w:tc>
      </w:tr>
      <w:tr w:rsidR="00563A01" w:rsidRPr="006F6155" w14:paraId="2DFA1C26" w14:textId="77777777" w:rsidTr="00ED2783">
        <w:trPr>
          <w:trHeight w:val="204"/>
          <w:jc w:val="center"/>
        </w:trPr>
        <w:tc>
          <w:tcPr>
            <w:tcW w:w="7920" w:type="dxa"/>
          </w:tcPr>
          <w:p w14:paraId="7C476935" w14:textId="77777777" w:rsidR="00563A01" w:rsidRPr="006F6155" w:rsidRDefault="00563A01" w:rsidP="00563A01">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SimSun"/>
                <w:sz w:val="20"/>
                <w:lang w:val="en-GB"/>
              </w:rPr>
            </w:pPr>
            <w:r w:rsidRPr="006F6155">
              <w:rPr>
                <w:rFonts w:eastAsia="SimSun"/>
                <w:sz w:val="20"/>
                <w:lang w:val="en-GB"/>
              </w:rPr>
              <w:tab/>
            </w:r>
            <w:r w:rsidRPr="006F6155">
              <w:rPr>
                <w:rFonts w:eastAsia="SimSun"/>
                <w:sz w:val="20"/>
                <w:lang w:val="en-GB"/>
              </w:rPr>
              <w:tab/>
            </w:r>
            <w:proofErr w:type="gramStart"/>
            <w:r w:rsidRPr="006F6155">
              <w:rPr>
                <w:rFonts w:eastAsia="SimSun"/>
                <w:sz w:val="20"/>
                <w:lang w:val="en-GB"/>
              </w:rPr>
              <w:t xml:space="preserve">if( </w:t>
            </w:r>
            <w:proofErr w:type="spellStart"/>
            <w:r w:rsidRPr="006F6155">
              <w:rPr>
                <w:rFonts w:eastAsia="SimSun"/>
                <w:sz w:val="20"/>
                <w:lang w:val="en-GB"/>
              </w:rPr>
              <w:t>nnpfc</w:t>
            </w:r>
            <w:proofErr w:type="gramEnd"/>
            <w:r w:rsidRPr="006F6155">
              <w:rPr>
                <w:rFonts w:eastAsia="SimSun"/>
                <w:sz w:val="20"/>
                <w:lang w:val="en-GB"/>
              </w:rPr>
              <w:t>_complexity_idc</w:t>
            </w:r>
            <w:proofErr w:type="spellEnd"/>
            <w:r w:rsidRPr="006F6155">
              <w:rPr>
                <w:rFonts w:eastAsia="SimSun"/>
                <w:sz w:val="20"/>
                <w:lang w:val="en-GB"/>
              </w:rPr>
              <w:t xml:space="preserve"> &gt; 0 )</w:t>
            </w:r>
          </w:p>
        </w:tc>
        <w:tc>
          <w:tcPr>
            <w:tcW w:w="1162" w:type="dxa"/>
          </w:tcPr>
          <w:p w14:paraId="5A9C01B3" w14:textId="77777777" w:rsidR="00563A01" w:rsidRPr="006F6155" w:rsidRDefault="00563A01" w:rsidP="00563A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SimSun"/>
                <w:bCs/>
                <w:sz w:val="20"/>
                <w:lang w:val="en-GB"/>
              </w:rPr>
            </w:pPr>
          </w:p>
        </w:tc>
      </w:tr>
      <w:tr w:rsidR="00563A01" w:rsidRPr="006F6155" w14:paraId="427B4E7C" w14:textId="77777777" w:rsidTr="00ED2783">
        <w:trPr>
          <w:trHeight w:val="204"/>
          <w:jc w:val="center"/>
        </w:trPr>
        <w:tc>
          <w:tcPr>
            <w:tcW w:w="7920" w:type="dxa"/>
          </w:tcPr>
          <w:p w14:paraId="6F16BBC3" w14:textId="77777777" w:rsidR="00563A01" w:rsidRPr="006F6155" w:rsidRDefault="00563A01" w:rsidP="00563A01">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SimSun"/>
                <w:sz w:val="20"/>
                <w:lang w:val="en-GB"/>
              </w:rPr>
            </w:pPr>
            <w:r w:rsidRPr="006F6155">
              <w:rPr>
                <w:rFonts w:eastAsia="SimSun"/>
                <w:sz w:val="20"/>
                <w:lang w:val="en-GB"/>
              </w:rPr>
              <w:tab/>
            </w:r>
            <w:r w:rsidRPr="006F6155">
              <w:rPr>
                <w:rFonts w:eastAsia="SimSun"/>
                <w:sz w:val="20"/>
                <w:lang w:val="en-GB"/>
              </w:rPr>
              <w:tab/>
            </w:r>
            <w:r w:rsidRPr="006F6155">
              <w:rPr>
                <w:rFonts w:eastAsia="SimSun"/>
                <w:sz w:val="20"/>
                <w:lang w:val="en-GB"/>
              </w:rPr>
              <w:tab/>
            </w:r>
            <w:proofErr w:type="spellStart"/>
            <w:r w:rsidRPr="006F6155">
              <w:rPr>
                <w:rFonts w:eastAsia="SimSun"/>
                <w:sz w:val="20"/>
                <w:lang w:val="en-GB"/>
              </w:rPr>
              <w:t>nnpfc_complexity_</w:t>
            </w:r>
            <w:proofErr w:type="gramStart"/>
            <w:r w:rsidRPr="006F6155">
              <w:rPr>
                <w:rFonts w:eastAsia="SimSun"/>
                <w:sz w:val="20"/>
                <w:lang w:val="en-GB"/>
              </w:rPr>
              <w:t>element</w:t>
            </w:r>
            <w:proofErr w:type="spellEnd"/>
            <w:r w:rsidRPr="006F6155">
              <w:rPr>
                <w:rFonts w:eastAsia="SimSun"/>
                <w:sz w:val="20"/>
                <w:lang w:val="en-GB"/>
              </w:rPr>
              <w:t>( </w:t>
            </w:r>
            <w:proofErr w:type="spellStart"/>
            <w:r w:rsidRPr="006F6155">
              <w:rPr>
                <w:rFonts w:eastAsia="SimSun"/>
                <w:sz w:val="20"/>
                <w:lang w:val="en-GB"/>
              </w:rPr>
              <w:t>nnpfc</w:t>
            </w:r>
            <w:proofErr w:type="gramEnd"/>
            <w:r w:rsidRPr="006F6155">
              <w:rPr>
                <w:rFonts w:eastAsia="SimSun"/>
                <w:sz w:val="20"/>
                <w:lang w:val="en-GB"/>
              </w:rPr>
              <w:t>_complexity_idc</w:t>
            </w:r>
            <w:proofErr w:type="spellEnd"/>
            <w:r w:rsidRPr="006F6155">
              <w:rPr>
                <w:rFonts w:eastAsia="SimSun"/>
                <w:sz w:val="20"/>
                <w:lang w:val="en-GB"/>
              </w:rPr>
              <w:t> )</w:t>
            </w:r>
          </w:p>
        </w:tc>
        <w:tc>
          <w:tcPr>
            <w:tcW w:w="1162" w:type="dxa"/>
          </w:tcPr>
          <w:p w14:paraId="562E1F80" w14:textId="77777777" w:rsidR="00563A01" w:rsidRPr="006F6155" w:rsidRDefault="00563A01" w:rsidP="00563A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SimSun"/>
                <w:bCs/>
                <w:sz w:val="20"/>
                <w:lang w:val="en-GB"/>
              </w:rPr>
            </w:pPr>
          </w:p>
        </w:tc>
      </w:tr>
      <w:tr w:rsidR="00563A01" w:rsidRPr="006F6155" w14:paraId="2CABD4D1" w14:textId="77777777" w:rsidTr="00ED2783">
        <w:trPr>
          <w:trHeight w:val="204"/>
          <w:jc w:val="center"/>
        </w:trPr>
        <w:tc>
          <w:tcPr>
            <w:tcW w:w="7920" w:type="dxa"/>
          </w:tcPr>
          <w:p w14:paraId="0F7ED4D9" w14:textId="77777777" w:rsidR="00563A01" w:rsidRPr="00BB3519" w:rsidRDefault="00563A01" w:rsidP="00563A01">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SimSun"/>
                <w:color w:val="000000" w:themeColor="text1"/>
                <w:sz w:val="20"/>
                <w:lang w:val="en-GB"/>
              </w:rPr>
            </w:pPr>
            <w:r w:rsidRPr="00BB3519">
              <w:rPr>
                <w:rFonts w:eastAsia="SimSun"/>
                <w:color w:val="000000" w:themeColor="text1"/>
                <w:sz w:val="20"/>
                <w:lang w:val="en-GB"/>
              </w:rPr>
              <w:tab/>
            </w:r>
            <w:r w:rsidRPr="00BB3519">
              <w:rPr>
                <w:rFonts w:eastAsia="SimSun"/>
                <w:color w:val="000000" w:themeColor="text1"/>
                <w:sz w:val="20"/>
                <w:lang w:val="en-GB"/>
              </w:rPr>
              <w:tab/>
            </w:r>
            <w:proofErr w:type="gramStart"/>
            <w:r w:rsidRPr="00BB3519">
              <w:rPr>
                <w:rFonts w:eastAsia="SimSun"/>
                <w:color w:val="000000" w:themeColor="text1"/>
                <w:sz w:val="20"/>
                <w:lang w:val="en-GB"/>
              </w:rPr>
              <w:t xml:space="preserve">if( </w:t>
            </w:r>
            <w:bookmarkStart w:id="28" w:name="_Hlk106879186"/>
            <w:proofErr w:type="spellStart"/>
            <w:r w:rsidRPr="00BB3519">
              <w:rPr>
                <w:rFonts w:eastAsia="SimSun"/>
                <w:color w:val="000000" w:themeColor="text1"/>
                <w:sz w:val="20"/>
                <w:lang w:val="en-GB"/>
              </w:rPr>
              <w:t>nnpfc</w:t>
            </w:r>
            <w:proofErr w:type="gramEnd"/>
            <w:r w:rsidRPr="00BB3519">
              <w:rPr>
                <w:rFonts w:eastAsia="SimSun"/>
                <w:color w:val="000000" w:themeColor="text1"/>
                <w:sz w:val="20"/>
                <w:lang w:val="en-GB"/>
              </w:rPr>
              <w:t>_mode_id</w:t>
            </w:r>
            <w:bookmarkEnd w:id="28"/>
            <w:r w:rsidRPr="00BB3519">
              <w:rPr>
                <w:rFonts w:eastAsia="SimSun"/>
                <w:color w:val="000000" w:themeColor="text1"/>
                <w:sz w:val="20"/>
                <w:lang w:val="en-GB"/>
              </w:rPr>
              <w:t>c</w:t>
            </w:r>
            <w:proofErr w:type="spellEnd"/>
            <w:r w:rsidRPr="00BB3519">
              <w:rPr>
                <w:rFonts w:eastAsia="SimSun"/>
                <w:color w:val="000000" w:themeColor="text1"/>
                <w:sz w:val="20"/>
                <w:lang w:val="en-GB"/>
              </w:rPr>
              <w:t xml:space="preserve">  = =  2 ) {</w:t>
            </w:r>
          </w:p>
        </w:tc>
        <w:tc>
          <w:tcPr>
            <w:tcW w:w="1162" w:type="dxa"/>
          </w:tcPr>
          <w:p w14:paraId="0FB84E98" w14:textId="77777777" w:rsidR="00563A01" w:rsidRPr="00BB3519" w:rsidRDefault="00563A01" w:rsidP="00563A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SimSun"/>
                <w:bCs/>
                <w:color w:val="000000" w:themeColor="text1"/>
                <w:sz w:val="20"/>
                <w:lang w:val="en-GB"/>
              </w:rPr>
            </w:pPr>
          </w:p>
        </w:tc>
      </w:tr>
      <w:tr w:rsidR="00563A01" w:rsidRPr="006F6155" w14:paraId="00AE9A3C" w14:textId="77777777" w:rsidTr="00ED2783">
        <w:trPr>
          <w:trHeight w:val="204"/>
          <w:jc w:val="center"/>
        </w:trPr>
        <w:tc>
          <w:tcPr>
            <w:tcW w:w="7920" w:type="dxa"/>
          </w:tcPr>
          <w:p w14:paraId="57102739" w14:textId="77777777" w:rsidR="00563A01" w:rsidRPr="00BB3519" w:rsidRDefault="00563A01" w:rsidP="00563A01">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SimSun"/>
                <w:color w:val="000000" w:themeColor="text1"/>
                <w:sz w:val="20"/>
                <w:lang w:val="en-GB"/>
              </w:rPr>
            </w:pPr>
            <w:r w:rsidRPr="00BB3519">
              <w:rPr>
                <w:rFonts w:eastAsia="SimSun"/>
                <w:color w:val="000000" w:themeColor="text1"/>
                <w:sz w:val="20"/>
                <w:lang w:val="en-GB"/>
              </w:rPr>
              <w:tab/>
            </w:r>
            <w:r w:rsidRPr="00BB3519">
              <w:rPr>
                <w:rFonts w:eastAsia="SimSun"/>
                <w:color w:val="000000" w:themeColor="text1"/>
                <w:sz w:val="20"/>
                <w:lang w:val="en-GB"/>
              </w:rPr>
              <w:tab/>
            </w:r>
            <w:r w:rsidRPr="00BB3519">
              <w:rPr>
                <w:rFonts w:eastAsia="SimSun"/>
                <w:color w:val="000000" w:themeColor="text1"/>
                <w:sz w:val="20"/>
                <w:lang w:val="en-GB"/>
              </w:rPr>
              <w:tab/>
            </w:r>
            <w:proofErr w:type="gramStart"/>
            <w:r w:rsidRPr="00BB3519">
              <w:rPr>
                <w:rFonts w:eastAsia="SimSun"/>
                <w:color w:val="000000" w:themeColor="text1"/>
                <w:sz w:val="20"/>
                <w:lang w:val="en-GB"/>
              </w:rPr>
              <w:t>while( !</w:t>
            </w:r>
            <w:proofErr w:type="spellStart"/>
            <w:proofErr w:type="gramEnd"/>
            <w:r w:rsidRPr="00BB3519">
              <w:rPr>
                <w:rFonts w:eastAsia="SimSun"/>
                <w:color w:val="000000" w:themeColor="text1"/>
                <w:sz w:val="20"/>
                <w:lang w:val="en-GB"/>
              </w:rPr>
              <w:t>byte_aligned</w:t>
            </w:r>
            <w:proofErr w:type="spellEnd"/>
            <w:r w:rsidRPr="00BB3519">
              <w:rPr>
                <w:rFonts w:eastAsia="SimSun"/>
                <w:color w:val="000000" w:themeColor="text1"/>
                <w:sz w:val="20"/>
                <w:lang w:val="en-GB"/>
              </w:rPr>
              <w:t>( ) )</w:t>
            </w:r>
          </w:p>
        </w:tc>
        <w:tc>
          <w:tcPr>
            <w:tcW w:w="1162" w:type="dxa"/>
          </w:tcPr>
          <w:p w14:paraId="21BD929F" w14:textId="77777777" w:rsidR="00563A01" w:rsidRPr="00BB3519" w:rsidRDefault="00563A01" w:rsidP="00563A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SimSun"/>
                <w:bCs/>
                <w:color w:val="000000" w:themeColor="text1"/>
                <w:sz w:val="20"/>
                <w:lang w:val="en-GB"/>
              </w:rPr>
            </w:pPr>
          </w:p>
        </w:tc>
      </w:tr>
      <w:tr w:rsidR="00563A01" w:rsidRPr="006F6155" w14:paraId="581A5D96" w14:textId="77777777" w:rsidTr="00ED2783">
        <w:trPr>
          <w:trHeight w:val="204"/>
          <w:jc w:val="center"/>
        </w:trPr>
        <w:tc>
          <w:tcPr>
            <w:tcW w:w="7920" w:type="dxa"/>
          </w:tcPr>
          <w:p w14:paraId="455F9350" w14:textId="77777777" w:rsidR="00563A01" w:rsidRPr="00BB3519" w:rsidRDefault="00563A01" w:rsidP="00563A01">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SimSun"/>
                <w:color w:val="000000" w:themeColor="text1"/>
                <w:sz w:val="20"/>
                <w:lang w:val="en-GB"/>
              </w:rPr>
            </w:pPr>
            <w:r w:rsidRPr="00BB3519">
              <w:rPr>
                <w:rFonts w:eastAsia="SimSun"/>
                <w:color w:val="000000" w:themeColor="text1"/>
                <w:sz w:val="20"/>
                <w:lang w:val="en-GB"/>
              </w:rPr>
              <w:tab/>
            </w:r>
            <w:bookmarkStart w:id="29" w:name="_Hlk109202531"/>
            <w:r w:rsidRPr="00BB3519">
              <w:rPr>
                <w:rFonts w:eastAsia="SimSun"/>
                <w:color w:val="000000" w:themeColor="text1"/>
                <w:sz w:val="20"/>
                <w:lang w:val="en-GB"/>
              </w:rPr>
              <w:tab/>
            </w:r>
            <w:r w:rsidRPr="00BB3519">
              <w:rPr>
                <w:rFonts w:eastAsia="SimSun"/>
                <w:color w:val="000000" w:themeColor="text1"/>
                <w:sz w:val="20"/>
                <w:lang w:val="en-GB"/>
              </w:rPr>
              <w:tab/>
            </w:r>
            <w:bookmarkEnd w:id="29"/>
            <w:r w:rsidRPr="00BB3519">
              <w:rPr>
                <w:rFonts w:eastAsia="SimSun"/>
                <w:color w:val="000000" w:themeColor="text1"/>
                <w:sz w:val="20"/>
                <w:lang w:val="en-GB"/>
              </w:rPr>
              <w:tab/>
            </w:r>
            <w:proofErr w:type="spellStart"/>
            <w:r w:rsidRPr="00BB3519">
              <w:rPr>
                <w:rFonts w:eastAsia="SimSun"/>
                <w:b/>
                <w:bCs/>
                <w:color w:val="000000" w:themeColor="text1"/>
                <w:sz w:val="20"/>
                <w:lang w:val="en-GB"/>
              </w:rPr>
              <w:t>nnpfc_reserved_zero_bit</w:t>
            </w:r>
            <w:proofErr w:type="spellEnd"/>
          </w:p>
        </w:tc>
        <w:tc>
          <w:tcPr>
            <w:tcW w:w="1162" w:type="dxa"/>
          </w:tcPr>
          <w:p w14:paraId="7EA341A5" w14:textId="77777777" w:rsidR="00563A01" w:rsidRPr="00BB3519" w:rsidRDefault="00563A01" w:rsidP="00563A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SimSun"/>
                <w:bCs/>
                <w:color w:val="000000" w:themeColor="text1"/>
                <w:sz w:val="20"/>
                <w:lang w:val="en-GB"/>
              </w:rPr>
            </w:pPr>
            <w:proofErr w:type="gramStart"/>
            <w:r w:rsidRPr="00BB3519">
              <w:rPr>
                <w:rFonts w:eastAsia="SimSun"/>
                <w:bCs/>
                <w:color w:val="000000" w:themeColor="text1"/>
                <w:sz w:val="20"/>
                <w:lang w:val="en-GB"/>
              </w:rPr>
              <w:t>u(</w:t>
            </w:r>
            <w:proofErr w:type="gramEnd"/>
            <w:r w:rsidRPr="00BB3519">
              <w:rPr>
                <w:rFonts w:eastAsia="SimSun"/>
                <w:bCs/>
                <w:color w:val="000000" w:themeColor="text1"/>
                <w:sz w:val="20"/>
                <w:lang w:val="en-GB"/>
              </w:rPr>
              <w:t>1)</w:t>
            </w:r>
          </w:p>
        </w:tc>
      </w:tr>
      <w:tr w:rsidR="00563A01" w:rsidRPr="006F6155" w14:paraId="3C2E32A7" w14:textId="77777777" w:rsidTr="00ED2783">
        <w:trPr>
          <w:trHeight w:val="204"/>
          <w:jc w:val="center"/>
        </w:trPr>
        <w:tc>
          <w:tcPr>
            <w:tcW w:w="7920" w:type="dxa"/>
          </w:tcPr>
          <w:p w14:paraId="06852D12" w14:textId="77777777" w:rsidR="00563A01" w:rsidRPr="00BB3519" w:rsidRDefault="00563A01" w:rsidP="00563A01">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SimSun"/>
                <w:color w:val="000000" w:themeColor="text1"/>
                <w:sz w:val="20"/>
                <w:lang w:val="en-GB"/>
              </w:rPr>
            </w:pPr>
            <w:r w:rsidRPr="00BB3519">
              <w:rPr>
                <w:rFonts w:eastAsia="SimSun"/>
                <w:color w:val="000000" w:themeColor="text1"/>
                <w:sz w:val="20"/>
                <w:lang w:val="en-GB"/>
              </w:rPr>
              <w:tab/>
            </w:r>
            <w:r w:rsidRPr="00BB3519">
              <w:rPr>
                <w:rFonts w:eastAsia="SimSun"/>
                <w:color w:val="000000" w:themeColor="text1"/>
                <w:sz w:val="20"/>
                <w:lang w:val="en-GB"/>
              </w:rPr>
              <w:tab/>
            </w:r>
            <w:bookmarkStart w:id="30" w:name="_Hlk109202492"/>
            <w:r w:rsidRPr="00BB3519">
              <w:rPr>
                <w:rFonts w:eastAsia="SimSun"/>
                <w:color w:val="000000" w:themeColor="text1"/>
                <w:sz w:val="20"/>
                <w:lang w:val="en-GB"/>
              </w:rPr>
              <w:tab/>
            </w:r>
            <w:bookmarkStart w:id="31" w:name="_Hlk106879172"/>
            <w:bookmarkEnd w:id="30"/>
            <w:proofErr w:type="spellStart"/>
            <w:r w:rsidRPr="00BB3519">
              <w:rPr>
                <w:rFonts w:eastAsia="SimSun"/>
                <w:b/>
                <w:bCs/>
                <w:color w:val="000000" w:themeColor="text1"/>
                <w:sz w:val="20"/>
                <w:lang w:val="en-GB"/>
              </w:rPr>
              <w:t>nnpfc_uri_</w:t>
            </w:r>
            <w:proofErr w:type="gramStart"/>
            <w:r w:rsidRPr="00BB3519">
              <w:rPr>
                <w:rFonts w:eastAsia="SimSun"/>
                <w:b/>
                <w:bCs/>
                <w:color w:val="000000" w:themeColor="text1"/>
                <w:sz w:val="20"/>
                <w:lang w:val="en-GB"/>
              </w:rPr>
              <w:t>tag</w:t>
            </w:r>
            <w:proofErr w:type="spellEnd"/>
            <w:r w:rsidRPr="00BB3519">
              <w:rPr>
                <w:rFonts w:eastAsia="SimSun"/>
                <w:color w:val="000000" w:themeColor="text1"/>
                <w:sz w:val="20"/>
                <w:lang w:val="en-GB"/>
              </w:rPr>
              <w:t>[</w:t>
            </w:r>
            <w:proofErr w:type="gramEnd"/>
            <w:r w:rsidRPr="00BB3519">
              <w:rPr>
                <w:rFonts w:eastAsia="SimSun"/>
                <w:color w:val="000000" w:themeColor="text1"/>
                <w:sz w:val="20"/>
                <w:lang w:val="en-GB"/>
              </w:rPr>
              <w:t> </w:t>
            </w:r>
            <w:proofErr w:type="spellStart"/>
            <w:r w:rsidRPr="00BB3519">
              <w:rPr>
                <w:rFonts w:eastAsia="SimSun"/>
                <w:color w:val="000000" w:themeColor="text1"/>
                <w:sz w:val="20"/>
                <w:lang w:val="en-GB"/>
              </w:rPr>
              <w:t>i</w:t>
            </w:r>
            <w:proofErr w:type="spellEnd"/>
            <w:r w:rsidRPr="00BB3519">
              <w:rPr>
                <w:rFonts w:eastAsia="SimSun"/>
                <w:color w:val="000000" w:themeColor="text1"/>
                <w:sz w:val="20"/>
                <w:lang w:val="en-GB"/>
              </w:rPr>
              <w:t> ]</w:t>
            </w:r>
            <w:bookmarkEnd w:id="31"/>
          </w:p>
        </w:tc>
        <w:tc>
          <w:tcPr>
            <w:tcW w:w="1162" w:type="dxa"/>
          </w:tcPr>
          <w:p w14:paraId="3E1EBC65" w14:textId="77777777" w:rsidR="00563A01" w:rsidRPr="00BB3519" w:rsidRDefault="00563A01" w:rsidP="00563A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SimSun"/>
                <w:bCs/>
                <w:color w:val="000000" w:themeColor="text1"/>
                <w:sz w:val="20"/>
                <w:lang w:val="en-GB"/>
              </w:rPr>
            </w:pPr>
            <w:proofErr w:type="spellStart"/>
            <w:r w:rsidRPr="00BB3519">
              <w:rPr>
                <w:rFonts w:eastAsia="SimSun"/>
                <w:bCs/>
                <w:color w:val="000000" w:themeColor="text1"/>
                <w:sz w:val="20"/>
                <w:lang w:val="en-GB"/>
              </w:rPr>
              <w:t>st</w:t>
            </w:r>
            <w:proofErr w:type="spellEnd"/>
            <w:r w:rsidRPr="00BB3519">
              <w:rPr>
                <w:rFonts w:eastAsia="SimSun"/>
                <w:bCs/>
                <w:color w:val="000000" w:themeColor="text1"/>
                <w:sz w:val="20"/>
                <w:lang w:val="en-GB"/>
              </w:rPr>
              <w:t>(v)</w:t>
            </w:r>
          </w:p>
        </w:tc>
      </w:tr>
      <w:tr w:rsidR="00563A01" w:rsidRPr="006F6155" w14:paraId="10CB6B0D" w14:textId="77777777" w:rsidTr="00ED2783">
        <w:trPr>
          <w:trHeight w:val="204"/>
          <w:jc w:val="center"/>
        </w:trPr>
        <w:tc>
          <w:tcPr>
            <w:tcW w:w="7920" w:type="dxa"/>
          </w:tcPr>
          <w:p w14:paraId="535A00D7" w14:textId="77777777" w:rsidR="00563A01" w:rsidRPr="00BB3519" w:rsidRDefault="00563A01" w:rsidP="00563A01">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SimSun"/>
                <w:color w:val="000000" w:themeColor="text1"/>
                <w:sz w:val="20"/>
                <w:lang w:val="en-GB"/>
              </w:rPr>
            </w:pPr>
            <w:r w:rsidRPr="00BB3519">
              <w:rPr>
                <w:rFonts w:eastAsia="SimSun"/>
                <w:color w:val="000000" w:themeColor="text1"/>
                <w:sz w:val="20"/>
                <w:lang w:val="en-GB"/>
              </w:rPr>
              <w:tab/>
            </w:r>
            <w:r w:rsidRPr="00BB3519">
              <w:rPr>
                <w:rFonts w:eastAsia="SimSun"/>
                <w:color w:val="000000" w:themeColor="text1"/>
                <w:sz w:val="20"/>
                <w:lang w:val="en-GB"/>
              </w:rPr>
              <w:tab/>
            </w:r>
            <w:r w:rsidRPr="00BB3519">
              <w:rPr>
                <w:rFonts w:eastAsia="SimSun"/>
                <w:color w:val="000000" w:themeColor="text1"/>
                <w:sz w:val="20"/>
                <w:lang w:val="en-GB"/>
              </w:rPr>
              <w:tab/>
            </w:r>
            <w:proofErr w:type="spellStart"/>
            <w:r w:rsidRPr="00BB3519">
              <w:rPr>
                <w:rFonts w:eastAsia="SimSun"/>
                <w:b/>
                <w:bCs/>
                <w:color w:val="000000" w:themeColor="text1"/>
                <w:sz w:val="20"/>
                <w:lang w:val="en-GB"/>
              </w:rPr>
              <w:t>nnpfc_</w:t>
            </w:r>
            <w:proofErr w:type="gramStart"/>
            <w:r w:rsidRPr="00BB3519">
              <w:rPr>
                <w:rFonts w:eastAsia="SimSun"/>
                <w:b/>
                <w:bCs/>
                <w:color w:val="000000" w:themeColor="text1"/>
                <w:sz w:val="20"/>
                <w:lang w:val="en-GB"/>
              </w:rPr>
              <w:t>uri</w:t>
            </w:r>
            <w:proofErr w:type="spellEnd"/>
            <w:r w:rsidRPr="00BB3519">
              <w:rPr>
                <w:rFonts w:eastAsia="SimSun"/>
                <w:color w:val="000000" w:themeColor="text1"/>
                <w:sz w:val="20"/>
                <w:lang w:val="en-GB"/>
              </w:rPr>
              <w:t>[</w:t>
            </w:r>
            <w:proofErr w:type="gramEnd"/>
            <w:r w:rsidRPr="00BB3519">
              <w:rPr>
                <w:rFonts w:eastAsia="SimSun"/>
                <w:color w:val="000000" w:themeColor="text1"/>
                <w:sz w:val="20"/>
                <w:lang w:val="en-GB"/>
              </w:rPr>
              <w:t> </w:t>
            </w:r>
            <w:proofErr w:type="spellStart"/>
            <w:r w:rsidRPr="00BB3519">
              <w:rPr>
                <w:rFonts w:eastAsia="SimSun"/>
                <w:color w:val="000000" w:themeColor="text1"/>
                <w:sz w:val="20"/>
                <w:lang w:val="en-GB"/>
              </w:rPr>
              <w:t>i</w:t>
            </w:r>
            <w:proofErr w:type="spellEnd"/>
            <w:r w:rsidRPr="00BB3519">
              <w:rPr>
                <w:rFonts w:eastAsia="SimSun"/>
                <w:color w:val="000000" w:themeColor="text1"/>
                <w:sz w:val="20"/>
                <w:lang w:val="en-GB"/>
              </w:rPr>
              <w:t> ]</w:t>
            </w:r>
          </w:p>
        </w:tc>
        <w:tc>
          <w:tcPr>
            <w:tcW w:w="1162" w:type="dxa"/>
          </w:tcPr>
          <w:p w14:paraId="3EDF1F95" w14:textId="77777777" w:rsidR="00563A01" w:rsidRPr="00BB3519" w:rsidRDefault="00563A01" w:rsidP="00563A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SimSun"/>
                <w:bCs/>
                <w:color w:val="000000" w:themeColor="text1"/>
                <w:sz w:val="20"/>
                <w:lang w:val="en-GB"/>
              </w:rPr>
            </w:pPr>
            <w:proofErr w:type="spellStart"/>
            <w:r w:rsidRPr="00BB3519">
              <w:rPr>
                <w:rFonts w:eastAsia="SimSun"/>
                <w:bCs/>
                <w:color w:val="000000" w:themeColor="text1"/>
                <w:sz w:val="20"/>
                <w:lang w:val="en-GB"/>
              </w:rPr>
              <w:t>st</w:t>
            </w:r>
            <w:proofErr w:type="spellEnd"/>
            <w:r w:rsidRPr="00BB3519">
              <w:rPr>
                <w:rFonts w:eastAsia="SimSun"/>
                <w:bCs/>
                <w:color w:val="000000" w:themeColor="text1"/>
                <w:sz w:val="20"/>
                <w:lang w:val="en-GB"/>
              </w:rPr>
              <w:t>(v)</w:t>
            </w:r>
          </w:p>
        </w:tc>
      </w:tr>
      <w:tr w:rsidR="00563A01" w:rsidRPr="006F6155" w14:paraId="5243706D" w14:textId="77777777" w:rsidTr="00ED2783">
        <w:trPr>
          <w:trHeight w:val="204"/>
          <w:jc w:val="center"/>
        </w:trPr>
        <w:tc>
          <w:tcPr>
            <w:tcW w:w="7920" w:type="dxa"/>
          </w:tcPr>
          <w:p w14:paraId="66D695FB" w14:textId="77777777" w:rsidR="00563A01" w:rsidRPr="00BB3519" w:rsidRDefault="00563A01" w:rsidP="00563A01">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SimSun"/>
                <w:color w:val="000000" w:themeColor="text1"/>
                <w:sz w:val="20"/>
                <w:lang w:val="en-GB"/>
              </w:rPr>
            </w:pPr>
            <w:r w:rsidRPr="00BB3519">
              <w:rPr>
                <w:rFonts w:eastAsia="SimSun"/>
                <w:color w:val="000000" w:themeColor="text1"/>
                <w:sz w:val="20"/>
                <w:lang w:val="en-GB"/>
              </w:rPr>
              <w:tab/>
            </w:r>
            <w:r w:rsidRPr="00BB3519">
              <w:rPr>
                <w:rFonts w:eastAsia="SimSun"/>
                <w:color w:val="000000" w:themeColor="text1"/>
                <w:sz w:val="20"/>
                <w:lang w:val="en-GB"/>
              </w:rPr>
              <w:tab/>
              <w:t>}</w:t>
            </w:r>
          </w:p>
        </w:tc>
        <w:tc>
          <w:tcPr>
            <w:tcW w:w="1162" w:type="dxa"/>
          </w:tcPr>
          <w:p w14:paraId="5144AA3B" w14:textId="77777777" w:rsidR="00563A01" w:rsidRPr="00BB3519" w:rsidRDefault="00563A01" w:rsidP="00563A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SimSun"/>
                <w:bCs/>
                <w:color w:val="000000" w:themeColor="text1"/>
                <w:sz w:val="20"/>
                <w:lang w:val="en-GB"/>
              </w:rPr>
            </w:pPr>
          </w:p>
        </w:tc>
      </w:tr>
      <w:tr w:rsidR="00563A01" w:rsidRPr="006F6155" w14:paraId="70EB4443" w14:textId="77777777" w:rsidTr="00ED2783">
        <w:trPr>
          <w:trHeight w:val="204"/>
          <w:jc w:val="center"/>
        </w:trPr>
        <w:tc>
          <w:tcPr>
            <w:tcW w:w="7920" w:type="dxa"/>
          </w:tcPr>
          <w:p w14:paraId="003CDB05" w14:textId="77777777" w:rsidR="00563A01" w:rsidRPr="006F6155" w:rsidRDefault="00563A01" w:rsidP="00563A01">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SimSun"/>
                <w:sz w:val="20"/>
                <w:lang w:val="en-GB"/>
              </w:rPr>
            </w:pPr>
            <w:r w:rsidRPr="006F6155">
              <w:rPr>
                <w:rFonts w:eastAsia="SimSun"/>
                <w:sz w:val="20"/>
                <w:lang w:val="en-GB"/>
              </w:rPr>
              <w:tab/>
              <w:t>}</w:t>
            </w:r>
          </w:p>
        </w:tc>
        <w:tc>
          <w:tcPr>
            <w:tcW w:w="1162" w:type="dxa"/>
          </w:tcPr>
          <w:p w14:paraId="39AB04FE" w14:textId="77777777" w:rsidR="00563A01" w:rsidRPr="006F6155" w:rsidRDefault="00563A01" w:rsidP="00563A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SimSun"/>
                <w:bCs/>
                <w:sz w:val="20"/>
                <w:lang w:val="en-GB"/>
              </w:rPr>
            </w:pPr>
          </w:p>
        </w:tc>
      </w:tr>
      <w:tr w:rsidR="00563A01" w:rsidRPr="006F6155" w14:paraId="1D2DEF18" w14:textId="77777777" w:rsidTr="00ED2783">
        <w:trPr>
          <w:trHeight w:val="204"/>
          <w:jc w:val="center"/>
        </w:trPr>
        <w:tc>
          <w:tcPr>
            <w:tcW w:w="7920" w:type="dxa"/>
          </w:tcPr>
          <w:p w14:paraId="0CA6AB37" w14:textId="77777777" w:rsidR="00563A01" w:rsidRPr="006F6155" w:rsidDel="00536064" w:rsidRDefault="00563A01" w:rsidP="00563A01">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SimSun"/>
                <w:sz w:val="20"/>
                <w:lang w:val="en-GB"/>
              </w:rPr>
            </w:pPr>
            <w:r w:rsidRPr="006F6155">
              <w:rPr>
                <w:rFonts w:eastAsia="SimSun"/>
                <w:sz w:val="20"/>
                <w:lang w:val="en-GB"/>
              </w:rPr>
              <w:tab/>
              <w:t>/* filter specified or u</w:t>
            </w:r>
            <w:r>
              <w:rPr>
                <w:rFonts w:eastAsia="SimSun"/>
                <w:sz w:val="20"/>
                <w:lang w:val="en-GB"/>
              </w:rPr>
              <w:t>pd</w:t>
            </w:r>
            <w:r w:rsidRPr="006F6155">
              <w:rPr>
                <w:rFonts w:eastAsia="SimSun"/>
                <w:sz w:val="20"/>
                <w:lang w:val="en-GB"/>
              </w:rPr>
              <w:t xml:space="preserve">ated by </w:t>
            </w:r>
            <w:r>
              <w:rPr>
                <w:rFonts w:eastAsia="SimSun"/>
                <w:sz w:val="20"/>
                <w:lang w:val="en-GB"/>
              </w:rPr>
              <w:t>ISO/IEC </w:t>
            </w:r>
            <w:r w:rsidRPr="006F6155">
              <w:rPr>
                <w:rFonts w:eastAsia="SimSun"/>
                <w:sz w:val="20"/>
                <w:lang w:val="en-GB"/>
              </w:rPr>
              <w:t>15938-17 bitstream */</w:t>
            </w:r>
          </w:p>
        </w:tc>
        <w:tc>
          <w:tcPr>
            <w:tcW w:w="1162" w:type="dxa"/>
          </w:tcPr>
          <w:p w14:paraId="71030D9B" w14:textId="77777777" w:rsidR="00563A01" w:rsidRPr="006F6155" w:rsidRDefault="00563A01" w:rsidP="00563A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SimSun"/>
                <w:bCs/>
                <w:sz w:val="20"/>
                <w:lang w:val="en-GB"/>
              </w:rPr>
            </w:pPr>
          </w:p>
        </w:tc>
      </w:tr>
      <w:tr w:rsidR="00563A01" w:rsidRPr="006F6155" w14:paraId="64B3D932" w14:textId="77777777" w:rsidTr="00ED2783">
        <w:trPr>
          <w:trHeight w:val="204"/>
          <w:jc w:val="center"/>
        </w:trPr>
        <w:tc>
          <w:tcPr>
            <w:tcW w:w="7920" w:type="dxa"/>
          </w:tcPr>
          <w:p w14:paraId="063A21E5" w14:textId="77777777" w:rsidR="00563A01" w:rsidRPr="006F6155" w:rsidRDefault="00563A01" w:rsidP="00563A01">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SimSun"/>
                <w:sz w:val="20"/>
                <w:lang w:val="en-GB"/>
              </w:rPr>
            </w:pPr>
            <w:r w:rsidRPr="006F6155">
              <w:rPr>
                <w:rFonts w:eastAsia="SimSun"/>
                <w:sz w:val="20"/>
                <w:lang w:val="en-GB"/>
              </w:rPr>
              <w:tab/>
            </w:r>
            <w:proofErr w:type="gramStart"/>
            <w:r w:rsidRPr="006F6155">
              <w:rPr>
                <w:rFonts w:eastAsia="SimSun"/>
                <w:sz w:val="20"/>
                <w:lang w:val="en-GB"/>
              </w:rPr>
              <w:t xml:space="preserve">if( </w:t>
            </w:r>
            <w:proofErr w:type="spellStart"/>
            <w:r w:rsidRPr="006F6155">
              <w:rPr>
                <w:rFonts w:eastAsia="SimSun"/>
                <w:sz w:val="20"/>
                <w:lang w:val="en-GB"/>
              </w:rPr>
              <w:t>nnpfc</w:t>
            </w:r>
            <w:proofErr w:type="gramEnd"/>
            <w:r w:rsidRPr="006F6155">
              <w:rPr>
                <w:rFonts w:eastAsia="SimSun"/>
                <w:sz w:val="20"/>
                <w:lang w:val="en-GB"/>
              </w:rPr>
              <w:t>_mode_idc</w:t>
            </w:r>
            <w:proofErr w:type="spellEnd"/>
            <w:r w:rsidRPr="006F6155">
              <w:rPr>
                <w:rFonts w:eastAsia="SimSun"/>
                <w:sz w:val="20"/>
                <w:lang w:val="en-GB"/>
              </w:rPr>
              <w:t xml:space="preserve">  = =  </w:t>
            </w:r>
            <w:r w:rsidRPr="002F3C8A">
              <w:rPr>
                <w:rFonts w:eastAsia="SimSun"/>
                <w:sz w:val="20"/>
                <w:lang w:val="en-GB"/>
              </w:rPr>
              <w:t>1</w:t>
            </w:r>
            <w:r w:rsidRPr="006F6155">
              <w:rPr>
                <w:rFonts w:eastAsia="SimSun"/>
                <w:sz w:val="20"/>
                <w:lang w:val="en-GB"/>
              </w:rPr>
              <w:t xml:space="preserve"> ) {</w:t>
            </w:r>
          </w:p>
        </w:tc>
        <w:tc>
          <w:tcPr>
            <w:tcW w:w="1162" w:type="dxa"/>
          </w:tcPr>
          <w:p w14:paraId="7F330E2D" w14:textId="77777777" w:rsidR="00563A01" w:rsidRPr="006F6155" w:rsidRDefault="00563A01" w:rsidP="00563A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SimSun"/>
                <w:bCs/>
                <w:sz w:val="20"/>
                <w:lang w:val="en-GB"/>
              </w:rPr>
            </w:pPr>
          </w:p>
        </w:tc>
      </w:tr>
      <w:tr w:rsidR="00563A01" w:rsidRPr="006F6155" w14:paraId="52B760D1" w14:textId="77777777" w:rsidTr="00ED2783">
        <w:trPr>
          <w:trHeight w:val="204"/>
          <w:jc w:val="center"/>
        </w:trPr>
        <w:tc>
          <w:tcPr>
            <w:tcW w:w="7920" w:type="dxa"/>
          </w:tcPr>
          <w:p w14:paraId="62A02EF3" w14:textId="77777777" w:rsidR="00563A01" w:rsidRPr="006F6155" w:rsidRDefault="00563A01" w:rsidP="00563A01">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SimSun"/>
                <w:sz w:val="20"/>
                <w:highlight w:val="yellow"/>
                <w:lang w:val="en-GB"/>
              </w:rPr>
            </w:pPr>
            <w:r w:rsidRPr="002F3C8A">
              <w:rPr>
                <w:rFonts w:eastAsia="SimSun"/>
                <w:sz w:val="20"/>
                <w:lang w:val="en-GB"/>
              </w:rPr>
              <w:tab/>
            </w:r>
            <w:r w:rsidRPr="002F3C8A">
              <w:rPr>
                <w:rFonts w:eastAsia="SimSun"/>
                <w:sz w:val="20"/>
                <w:lang w:val="en-GB"/>
              </w:rPr>
              <w:tab/>
            </w:r>
            <w:proofErr w:type="gramStart"/>
            <w:r w:rsidRPr="002F3C8A">
              <w:rPr>
                <w:rFonts w:eastAsia="SimSun"/>
                <w:sz w:val="20"/>
                <w:lang w:val="en-GB"/>
              </w:rPr>
              <w:t>while( !</w:t>
            </w:r>
            <w:proofErr w:type="spellStart"/>
            <w:proofErr w:type="gramEnd"/>
            <w:r w:rsidRPr="002F3C8A">
              <w:rPr>
                <w:rFonts w:eastAsia="SimSun"/>
                <w:sz w:val="20"/>
                <w:lang w:val="en-GB"/>
              </w:rPr>
              <w:t>byte_aligned</w:t>
            </w:r>
            <w:proofErr w:type="spellEnd"/>
            <w:r w:rsidRPr="002F3C8A">
              <w:rPr>
                <w:rFonts w:eastAsia="SimSun"/>
                <w:sz w:val="20"/>
                <w:lang w:val="en-GB"/>
              </w:rPr>
              <w:t>( ) )</w:t>
            </w:r>
          </w:p>
        </w:tc>
        <w:tc>
          <w:tcPr>
            <w:tcW w:w="1162" w:type="dxa"/>
          </w:tcPr>
          <w:p w14:paraId="36360DAC" w14:textId="77777777" w:rsidR="00563A01" w:rsidRPr="006F6155" w:rsidRDefault="00563A01" w:rsidP="00563A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SimSun"/>
                <w:bCs/>
                <w:sz w:val="20"/>
                <w:highlight w:val="yellow"/>
                <w:lang w:val="en-GB"/>
              </w:rPr>
            </w:pPr>
          </w:p>
        </w:tc>
      </w:tr>
      <w:tr w:rsidR="00563A01" w:rsidRPr="00AB3913" w14:paraId="7EC3267F" w14:textId="77777777" w:rsidTr="00ED2783">
        <w:trPr>
          <w:trHeight w:val="204"/>
          <w:jc w:val="center"/>
        </w:trPr>
        <w:tc>
          <w:tcPr>
            <w:tcW w:w="7920" w:type="dxa"/>
          </w:tcPr>
          <w:p w14:paraId="600A09E4" w14:textId="77777777" w:rsidR="00563A01" w:rsidRPr="002F3C8A" w:rsidRDefault="00563A01" w:rsidP="00563A01">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SimSun"/>
                <w:b/>
                <w:bCs/>
                <w:sz w:val="20"/>
                <w:lang w:val="en-GB"/>
              </w:rPr>
            </w:pPr>
            <w:r w:rsidRPr="002F3C8A">
              <w:rPr>
                <w:rFonts w:eastAsia="SimSun"/>
                <w:sz w:val="20"/>
                <w:lang w:val="en-GB"/>
              </w:rPr>
              <w:tab/>
            </w:r>
            <w:r w:rsidRPr="002F3C8A">
              <w:rPr>
                <w:rFonts w:eastAsia="SimSun"/>
                <w:sz w:val="20"/>
                <w:lang w:val="en-GB"/>
              </w:rPr>
              <w:tab/>
            </w:r>
            <w:r w:rsidRPr="002F3C8A">
              <w:rPr>
                <w:rFonts w:eastAsia="SimSun"/>
                <w:sz w:val="20"/>
                <w:lang w:val="en-GB"/>
              </w:rPr>
              <w:tab/>
            </w:r>
            <w:proofErr w:type="spellStart"/>
            <w:r w:rsidRPr="002F3C8A">
              <w:rPr>
                <w:rFonts w:eastAsia="SimSun"/>
                <w:b/>
                <w:bCs/>
                <w:sz w:val="20"/>
                <w:lang w:val="en-GB"/>
              </w:rPr>
              <w:t>nnpfc_reserved_zero_bit</w:t>
            </w:r>
            <w:proofErr w:type="spellEnd"/>
          </w:p>
        </w:tc>
        <w:tc>
          <w:tcPr>
            <w:tcW w:w="1162" w:type="dxa"/>
          </w:tcPr>
          <w:p w14:paraId="7C2A531B" w14:textId="77777777" w:rsidR="00563A01" w:rsidRPr="00883998" w:rsidRDefault="00563A01" w:rsidP="00563A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SimSun"/>
                <w:bCs/>
                <w:sz w:val="20"/>
                <w:lang w:val="en-GB"/>
              </w:rPr>
            </w:pPr>
            <w:proofErr w:type="gramStart"/>
            <w:r w:rsidRPr="002F3C8A">
              <w:rPr>
                <w:rFonts w:eastAsia="SimSun"/>
                <w:bCs/>
                <w:sz w:val="20"/>
                <w:lang w:val="en-GB"/>
              </w:rPr>
              <w:t>u(</w:t>
            </w:r>
            <w:proofErr w:type="gramEnd"/>
            <w:r w:rsidRPr="002F3C8A">
              <w:rPr>
                <w:rFonts w:eastAsia="SimSun"/>
                <w:bCs/>
                <w:sz w:val="20"/>
                <w:lang w:val="en-GB"/>
              </w:rPr>
              <w:t>1)</w:t>
            </w:r>
          </w:p>
        </w:tc>
      </w:tr>
      <w:tr w:rsidR="00563A01" w:rsidRPr="006F6155" w14:paraId="588B20AB" w14:textId="77777777" w:rsidTr="00ED2783">
        <w:trPr>
          <w:trHeight w:val="204"/>
          <w:jc w:val="center"/>
        </w:trPr>
        <w:tc>
          <w:tcPr>
            <w:tcW w:w="7920" w:type="dxa"/>
          </w:tcPr>
          <w:p w14:paraId="1FA8C15D" w14:textId="77777777" w:rsidR="00563A01" w:rsidRPr="006F6155" w:rsidRDefault="00563A01" w:rsidP="00563A01">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SimSun"/>
                <w:sz w:val="20"/>
                <w:lang w:val="en-GB"/>
              </w:rPr>
            </w:pPr>
            <w:r w:rsidRPr="006F6155">
              <w:rPr>
                <w:rFonts w:eastAsia="SimSun"/>
                <w:sz w:val="20"/>
                <w:lang w:val="en-GB"/>
              </w:rPr>
              <w:tab/>
            </w:r>
            <w:r w:rsidRPr="006F6155">
              <w:rPr>
                <w:rFonts w:eastAsia="SimSun"/>
                <w:sz w:val="20"/>
                <w:lang w:val="en-GB"/>
              </w:rPr>
              <w:tab/>
            </w:r>
            <w:proofErr w:type="gramStart"/>
            <w:r w:rsidRPr="006F6155">
              <w:rPr>
                <w:rFonts w:eastAsia="SimSun"/>
                <w:sz w:val="20"/>
                <w:lang w:val="en-GB"/>
              </w:rPr>
              <w:t xml:space="preserve">for( </w:t>
            </w:r>
            <w:proofErr w:type="spellStart"/>
            <w:r w:rsidRPr="006F6155">
              <w:rPr>
                <w:rFonts w:eastAsia="SimSun"/>
                <w:sz w:val="20"/>
                <w:lang w:val="en-GB"/>
              </w:rPr>
              <w:t>i</w:t>
            </w:r>
            <w:proofErr w:type="spellEnd"/>
            <w:proofErr w:type="gramEnd"/>
            <w:r w:rsidRPr="006F6155">
              <w:rPr>
                <w:rFonts w:eastAsia="SimSun"/>
                <w:sz w:val="20"/>
                <w:lang w:val="en-GB"/>
              </w:rPr>
              <w:t xml:space="preserve"> = 0; </w:t>
            </w:r>
            <w:proofErr w:type="spellStart"/>
            <w:r w:rsidRPr="006F6155">
              <w:rPr>
                <w:rFonts w:eastAsia="SimSun"/>
                <w:sz w:val="20"/>
                <w:lang w:val="en-GB"/>
              </w:rPr>
              <w:t>more_data_in_payload</w:t>
            </w:r>
            <w:proofErr w:type="spellEnd"/>
            <w:r w:rsidRPr="006F6155">
              <w:rPr>
                <w:rFonts w:eastAsia="SimSun"/>
                <w:sz w:val="20"/>
                <w:lang w:val="en-GB"/>
              </w:rPr>
              <w:t xml:space="preserve">( ); </w:t>
            </w:r>
            <w:proofErr w:type="spellStart"/>
            <w:r w:rsidRPr="006F6155">
              <w:rPr>
                <w:rFonts w:eastAsia="SimSun"/>
                <w:sz w:val="20"/>
                <w:lang w:val="en-GB"/>
              </w:rPr>
              <w:t>i</w:t>
            </w:r>
            <w:proofErr w:type="spellEnd"/>
            <w:r w:rsidRPr="006F6155">
              <w:rPr>
                <w:rFonts w:eastAsia="SimSun"/>
                <w:sz w:val="20"/>
                <w:lang w:val="en-GB"/>
              </w:rPr>
              <w:t>++ )</w:t>
            </w:r>
          </w:p>
        </w:tc>
        <w:tc>
          <w:tcPr>
            <w:tcW w:w="1162" w:type="dxa"/>
          </w:tcPr>
          <w:p w14:paraId="280EBD91" w14:textId="77777777" w:rsidR="00563A01" w:rsidRPr="006F6155" w:rsidRDefault="00563A01" w:rsidP="00563A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SimSun"/>
                <w:bCs/>
                <w:sz w:val="20"/>
                <w:lang w:val="en-GB"/>
              </w:rPr>
            </w:pPr>
          </w:p>
        </w:tc>
      </w:tr>
      <w:tr w:rsidR="00563A01" w:rsidRPr="006F6155" w14:paraId="46FBF11D" w14:textId="77777777" w:rsidTr="00ED2783">
        <w:trPr>
          <w:trHeight w:val="204"/>
          <w:jc w:val="center"/>
        </w:trPr>
        <w:tc>
          <w:tcPr>
            <w:tcW w:w="7920" w:type="dxa"/>
          </w:tcPr>
          <w:p w14:paraId="6C71146A" w14:textId="77777777" w:rsidR="00563A01" w:rsidRPr="006F6155" w:rsidRDefault="00563A01" w:rsidP="00563A01">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SimSun"/>
                <w:sz w:val="20"/>
                <w:lang w:val="en-GB"/>
              </w:rPr>
            </w:pPr>
            <w:r w:rsidRPr="006F6155">
              <w:rPr>
                <w:rFonts w:eastAsia="SimSun"/>
                <w:sz w:val="20"/>
                <w:lang w:val="en-GB"/>
              </w:rPr>
              <w:tab/>
            </w:r>
            <w:r w:rsidRPr="006F6155">
              <w:rPr>
                <w:rFonts w:eastAsia="SimSun"/>
                <w:sz w:val="20"/>
                <w:lang w:val="en-GB"/>
              </w:rPr>
              <w:tab/>
            </w:r>
            <w:r w:rsidRPr="006F6155">
              <w:rPr>
                <w:rFonts w:eastAsia="SimSun"/>
                <w:sz w:val="20"/>
                <w:lang w:val="en-GB"/>
              </w:rPr>
              <w:tab/>
            </w:r>
            <w:proofErr w:type="spellStart"/>
            <w:r w:rsidRPr="006F6155">
              <w:rPr>
                <w:rFonts w:eastAsia="SimSun"/>
                <w:b/>
                <w:bCs/>
                <w:sz w:val="20"/>
                <w:lang w:val="en-GB"/>
              </w:rPr>
              <w:t>nnpfc_payload_</w:t>
            </w:r>
            <w:proofErr w:type="gramStart"/>
            <w:r w:rsidRPr="006F6155">
              <w:rPr>
                <w:rFonts w:eastAsia="SimSun"/>
                <w:b/>
                <w:bCs/>
                <w:sz w:val="20"/>
                <w:lang w:val="en-GB"/>
              </w:rPr>
              <w:t>byte</w:t>
            </w:r>
            <w:proofErr w:type="spellEnd"/>
            <w:r w:rsidRPr="006F6155">
              <w:rPr>
                <w:rFonts w:eastAsia="SimSun"/>
                <w:sz w:val="20"/>
                <w:lang w:val="en-GB"/>
              </w:rPr>
              <w:t>[</w:t>
            </w:r>
            <w:proofErr w:type="gramEnd"/>
            <w:r w:rsidRPr="006F6155">
              <w:rPr>
                <w:rFonts w:eastAsia="SimSun"/>
                <w:sz w:val="20"/>
                <w:lang w:val="en-GB"/>
              </w:rPr>
              <w:t> </w:t>
            </w:r>
            <w:proofErr w:type="spellStart"/>
            <w:r w:rsidRPr="006F6155">
              <w:rPr>
                <w:rFonts w:eastAsia="SimSun"/>
                <w:sz w:val="20"/>
                <w:lang w:val="en-GB"/>
              </w:rPr>
              <w:t>i</w:t>
            </w:r>
            <w:proofErr w:type="spellEnd"/>
            <w:r w:rsidRPr="006F6155">
              <w:rPr>
                <w:rFonts w:eastAsia="SimSun"/>
                <w:sz w:val="20"/>
                <w:lang w:val="en-GB"/>
              </w:rPr>
              <w:t> ]</w:t>
            </w:r>
          </w:p>
        </w:tc>
        <w:tc>
          <w:tcPr>
            <w:tcW w:w="1162" w:type="dxa"/>
          </w:tcPr>
          <w:p w14:paraId="49290D9C" w14:textId="77777777" w:rsidR="00563A01" w:rsidRPr="006F6155" w:rsidRDefault="00563A01" w:rsidP="00563A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SimSun"/>
                <w:bCs/>
                <w:sz w:val="20"/>
                <w:lang w:val="en-GB"/>
              </w:rPr>
            </w:pPr>
            <w:proofErr w:type="gramStart"/>
            <w:r w:rsidRPr="006F6155">
              <w:rPr>
                <w:rFonts w:eastAsia="SimSun"/>
                <w:bCs/>
                <w:sz w:val="20"/>
                <w:lang w:val="en-GB"/>
              </w:rPr>
              <w:t>b(</w:t>
            </w:r>
            <w:proofErr w:type="gramEnd"/>
            <w:r w:rsidRPr="006F6155">
              <w:rPr>
                <w:rFonts w:eastAsia="SimSun"/>
                <w:bCs/>
                <w:sz w:val="20"/>
                <w:lang w:val="en-GB"/>
              </w:rPr>
              <w:t>8)</w:t>
            </w:r>
          </w:p>
        </w:tc>
      </w:tr>
      <w:tr w:rsidR="00563A01" w:rsidRPr="006F6155" w14:paraId="7EC64EAB" w14:textId="77777777" w:rsidTr="00ED2783">
        <w:trPr>
          <w:trHeight w:val="204"/>
          <w:jc w:val="center"/>
        </w:trPr>
        <w:tc>
          <w:tcPr>
            <w:tcW w:w="7920" w:type="dxa"/>
          </w:tcPr>
          <w:p w14:paraId="4A5DBE66" w14:textId="77777777" w:rsidR="00563A01" w:rsidRPr="006F6155" w:rsidRDefault="00563A01" w:rsidP="00563A01">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SimSun"/>
                <w:sz w:val="20"/>
                <w:lang w:val="en-GB"/>
              </w:rPr>
            </w:pPr>
            <w:r w:rsidRPr="006F6155">
              <w:rPr>
                <w:rFonts w:eastAsia="SimSun"/>
                <w:sz w:val="20"/>
                <w:lang w:val="en-GB"/>
              </w:rPr>
              <w:tab/>
              <w:t>}</w:t>
            </w:r>
          </w:p>
        </w:tc>
        <w:tc>
          <w:tcPr>
            <w:tcW w:w="1162" w:type="dxa"/>
          </w:tcPr>
          <w:p w14:paraId="095E393B" w14:textId="77777777" w:rsidR="00563A01" w:rsidRPr="006F6155" w:rsidRDefault="00563A01" w:rsidP="00563A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SimSun"/>
                <w:bCs/>
                <w:sz w:val="20"/>
                <w:lang w:val="en-GB"/>
              </w:rPr>
            </w:pPr>
          </w:p>
        </w:tc>
      </w:tr>
      <w:tr w:rsidR="00563A01" w:rsidRPr="006F6155" w14:paraId="54C21AF7" w14:textId="77777777" w:rsidTr="00ED2783">
        <w:trPr>
          <w:trHeight w:val="204"/>
          <w:jc w:val="center"/>
        </w:trPr>
        <w:tc>
          <w:tcPr>
            <w:tcW w:w="7920" w:type="dxa"/>
          </w:tcPr>
          <w:p w14:paraId="18C4E5D8" w14:textId="77777777" w:rsidR="00563A01" w:rsidRPr="006F6155" w:rsidRDefault="00563A01" w:rsidP="00563A01">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SimSun"/>
                <w:sz w:val="20"/>
                <w:lang w:val="en-GB"/>
              </w:rPr>
            </w:pPr>
            <w:r w:rsidRPr="006F6155">
              <w:rPr>
                <w:rFonts w:eastAsia="SimSun"/>
                <w:sz w:val="20"/>
                <w:lang w:val="en-GB"/>
              </w:rPr>
              <w:t>}</w:t>
            </w:r>
          </w:p>
        </w:tc>
        <w:tc>
          <w:tcPr>
            <w:tcW w:w="1162" w:type="dxa"/>
          </w:tcPr>
          <w:p w14:paraId="54B23C5A" w14:textId="77777777" w:rsidR="00563A01" w:rsidRPr="006F6155" w:rsidRDefault="00563A01" w:rsidP="00563A01">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SimSun"/>
                <w:bCs/>
                <w:sz w:val="20"/>
                <w:lang w:val="en-GB"/>
              </w:rPr>
            </w:pPr>
          </w:p>
        </w:tc>
      </w:tr>
    </w:tbl>
    <w:bookmarkEnd w:id="21"/>
    <w:bookmarkEnd w:id="22"/>
    <w:p w14:paraId="0BB4D34A" w14:textId="77777777" w:rsidR="001238AF" w:rsidRPr="009822AD" w:rsidRDefault="001238AF" w:rsidP="001238AF">
      <w:pPr>
        <w:rPr>
          <w:rFonts w:eastAsiaTheme="minorEastAsia"/>
          <w:sz w:val="20"/>
          <w:szCs w:val="22"/>
          <w:lang w:val="en-CA"/>
        </w:rPr>
      </w:pPr>
      <w:proofErr w:type="spellStart"/>
      <w:r w:rsidRPr="009822AD">
        <w:rPr>
          <w:rFonts w:eastAsiaTheme="minorEastAsia"/>
          <w:b/>
          <w:bCs/>
          <w:sz w:val="20"/>
          <w:szCs w:val="22"/>
          <w:lang w:val="en-CA"/>
        </w:rPr>
        <w:t>nnpfc_purpose</w:t>
      </w:r>
      <w:proofErr w:type="spellEnd"/>
      <w:r w:rsidRPr="009822AD">
        <w:rPr>
          <w:rFonts w:eastAsiaTheme="minorEastAsia"/>
          <w:sz w:val="20"/>
          <w:szCs w:val="22"/>
          <w:lang w:val="en-CA"/>
        </w:rPr>
        <w:t xml:space="preserve"> indicates the purpose of post-processing filter as specified in Table </w:t>
      </w:r>
      <w:r>
        <w:rPr>
          <w:rFonts w:eastAsiaTheme="minorEastAsia"/>
          <w:sz w:val="20"/>
          <w:szCs w:val="22"/>
          <w:lang w:val="en-CA"/>
        </w:rPr>
        <w:t>20</w:t>
      </w:r>
      <w:r w:rsidRPr="009822AD">
        <w:rPr>
          <w:rFonts w:eastAsiaTheme="minorEastAsia"/>
          <w:sz w:val="20"/>
          <w:szCs w:val="22"/>
          <w:lang w:val="en-CA"/>
        </w:rPr>
        <w:t xml:space="preserve">. The value of </w:t>
      </w:r>
      <w:proofErr w:type="spellStart"/>
      <w:r w:rsidRPr="009822AD">
        <w:rPr>
          <w:rFonts w:eastAsiaTheme="minorEastAsia"/>
          <w:sz w:val="20"/>
          <w:szCs w:val="22"/>
          <w:lang w:val="en-CA"/>
        </w:rPr>
        <w:t>nnpfc_purpose</w:t>
      </w:r>
      <w:proofErr w:type="spellEnd"/>
      <w:r w:rsidRPr="009822AD">
        <w:rPr>
          <w:rFonts w:eastAsiaTheme="minorEastAsia"/>
          <w:sz w:val="20"/>
          <w:szCs w:val="22"/>
          <w:lang w:val="en-CA"/>
        </w:rPr>
        <w:t xml:space="preserve"> shall be in the range of 0 to </w:t>
      </w:r>
      <w:r w:rsidRPr="009822AD">
        <w:rPr>
          <w:rFonts w:eastAsiaTheme="minorEastAsia"/>
          <w:sz w:val="20"/>
        </w:rPr>
        <w:t>2</w:t>
      </w:r>
      <w:r w:rsidRPr="009822AD">
        <w:rPr>
          <w:rFonts w:eastAsiaTheme="minorEastAsia"/>
          <w:sz w:val="20"/>
          <w:vertAlign w:val="superscript"/>
        </w:rPr>
        <w:t>32</w:t>
      </w:r>
      <w:r w:rsidRPr="009822AD">
        <w:rPr>
          <w:rFonts w:eastAsiaTheme="minorEastAsia"/>
          <w:sz w:val="20"/>
        </w:rPr>
        <w:t xml:space="preserve"> − 2, inclusive. </w:t>
      </w:r>
      <w:r w:rsidRPr="009822AD">
        <w:rPr>
          <w:rFonts w:eastAsiaTheme="minorEastAsia"/>
          <w:sz w:val="20"/>
          <w:lang w:val="en-GB"/>
        </w:rPr>
        <w:t xml:space="preserve">Values of </w:t>
      </w:r>
      <w:proofErr w:type="spellStart"/>
      <w:r w:rsidRPr="009822AD">
        <w:rPr>
          <w:rFonts w:eastAsiaTheme="minorEastAsia"/>
          <w:sz w:val="20"/>
          <w:lang w:val="en-GB"/>
        </w:rPr>
        <w:t>nnpfc_purpose</w:t>
      </w:r>
      <w:proofErr w:type="spellEnd"/>
      <w:r w:rsidRPr="009822AD">
        <w:rPr>
          <w:rFonts w:eastAsiaTheme="minorEastAsia"/>
          <w:sz w:val="20"/>
          <w:lang w:val="en-GB"/>
        </w:rPr>
        <w:t xml:space="preserve"> that do not appear in Table </w:t>
      </w:r>
      <w:r>
        <w:rPr>
          <w:rFonts w:eastAsiaTheme="minorEastAsia"/>
          <w:sz w:val="20"/>
          <w:lang w:val="en-GB"/>
        </w:rPr>
        <w:t>20</w:t>
      </w:r>
      <w:r w:rsidRPr="009822AD">
        <w:rPr>
          <w:rFonts w:eastAsiaTheme="minorEastAsia"/>
          <w:sz w:val="20"/>
          <w:lang w:val="en-GB"/>
        </w:rPr>
        <w:t xml:space="preserve"> are reserved for future specification by ITU-T | ISO/IEC and shall not be present in bitstreams conforming to this version of this Specification. Decoders conforming to this version of this Specification shall ignore SEI messages that contain reserved values of </w:t>
      </w:r>
      <w:proofErr w:type="spellStart"/>
      <w:r w:rsidRPr="009822AD">
        <w:rPr>
          <w:rFonts w:eastAsiaTheme="minorEastAsia"/>
          <w:sz w:val="20"/>
          <w:lang w:val="en-GB"/>
        </w:rPr>
        <w:t>nnpfc_purpose</w:t>
      </w:r>
      <w:proofErr w:type="spellEnd"/>
      <w:r w:rsidRPr="009822AD">
        <w:rPr>
          <w:rFonts w:eastAsiaTheme="minorEastAsia"/>
          <w:sz w:val="20"/>
          <w:lang w:val="en-GB"/>
        </w:rPr>
        <w:t>.</w:t>
      </w:r>
    </w:p>
    <w:p w14:paraId="331A73C2" w14:textId="77777777" w:rsidR="001238AF" w:rsidRPr="009822AD" w:rsidRDefault="001238AF" w:rsidP="001238A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113"/>
        <w:jc w:val="center"/>
        <w:rPr>
          <w:rFonts w:eastAsia="SimSun"/>
          <w:b/>
          <w:sz w:val="20"/>
          <w:lang w:val="en-GB"/>
        </w:rPr>
      </w:pPr>
      <w:r w:rsidRPr="009822AD">
        <w:rPr>
          <w:rFonts w:eastAsia="SimSun"/>
          <w:b/>
          <w:sz w:val="20"/>
          <w:lang w:val="en-GB"/>
        </w:rPr>
        <w:t>Table </w:t>
      </w:r>
      <w:r>
        <w:rPr>
          <w:rFonts w:eastAsia="SimSun"/>
          <w:b/>
          <w:sz w:val="20"/>
          <w:lang w:val="en-GB"/>
        </w:rPr>
        <w:t>20</w:t>
      </w:r>
      <w:r w:rsidRPr="009822AD">
        <w:rPr>
          <w:rFonts w:eastAsia="SimSun"/>
          <w:b/>
          <w:sz w:val="20"/>
          <w:lang w:val="en-GB"/>
        </w:rPr>
        <w:t xml:space="preserve"> – Definition of </w:t>
      </w:r>
      <w:proofErr w:type="spellStart"/>
      <w:r w:rsidRPr="009822AD">
        <w:rPr>
          <w:rFonts w:eastAsia="SimSun"/>
          <w:b/>
          <w:sz w:val="20"/>
          <w:lang w:val="en-GB"/>
        </w:rPr>
        <w:t>nnpfc_purpose</w:t>
      </w:r>
      <w:proofErr w:type="spellEnd"/>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8"/>
        <w:gridCol w:w="8432"/>
      </w:tblGrid>
      <w:tr w:rsidR="001238AF" w:rsidRPr="009822AD" w14:paraId="269F58E3" w14:textId="77777777" w:rsidTr="00ED2783">
        <w:trPr>
          <w:jc w:val="center"/>
        </w:trPr>
        <w:tc>
          <w:tcPr>
            <w:tcW w:w="918" w:type="dxa"/>
          </w:tcPr>
          <w:p w14:paraId="18D7A3F5" w14:textId="77777777" w:rsidR="001238AF" w:rsidRPr="009822AD" w:rsidRDefault="001238AF" w:rsidP="00ED2783">
            <w:pPr>
              <w:keepNext/>
              <w:tabs>
                <w:tab w:val="clear" w:pos="360"/>
                <w:tab w:val="clear" w:pos="720"/>
                <w:tab w:val="clear" w:pos="1080"/>
                <w:tab w:val="clear" w:pos="1800"/>
                <w:tab w:val="clear" w:pos="2160"/>
                <w:tab w:val="clear" w:pos="2520"/>
                <w:tab w:val="clear" w:pos="2880"/>
                <w:tab w:val="clear" w:pos="3240"/>
                <w:tab w:val="clear" w:pos="3600"/>
                <w:tab w:val="clear" w:pos="4320"/>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rPr>
                <w:rFonts w:eastAsia="SimSun"/>
                <w:b/>
                <w:sz w:val="18"/>
                <w:lang w:val="en-GB"/>
              </w:rPr>
            </w:pPr>
            <w:r w:rsidRPr="009822AD">
              <w:rPr>
                <w:rFonts w:eastAsia="SimSun"/>
                <w:b/>
                <w:sz w:val="18"/>
                <w:lang w:val="en-GB"/>
              </w:rPr>
              <w:t>Value</w:t>
            </w:r>
          </w:p>
        </w:tc>
        <w:tc>
          <w:tcPr>
            <w:tcW w:w="8432" w:type="dxa"/>
          </w:tcPr>
          <w:p w14:paraId="23B9B69D" w14:textId="77777777" w:rsidR="001238AF" w:rsidRPr="009822AD" w:rsidRDefault="001238AF" w:rsidP="00ED2783">
            <w:pPr>
              <w:keepNext/>
              <w:tabs>
                <w:tab w:val="clear" w:pos="360"/>
                <w:tab w:val="clear" w:pos="720"/>
                <w:tab w:val="clear" w:pos="1080"/>
                <w:tab w:val="clear" w:pos="1800"/>
                <w:tab w:val="clear" w:pos="2160"/>
                <w:tab w:val="clear" w:pos="2520"/>
                <w:tab w:val="clear" w:pos="2880"/>
                <w:tab w:val="clear" w:pos="3240"/>
                <w:tab w:val="clear" w:pos="3600"/>
                <w:tab w:val="clear" w:pos="4320"/>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rPr>
                <w:rFonts w:eastAsia="SimSun"/>
                <w:b/>
                <w:sz w:val="18"/>
                <w:lang w:val="en-GB"/>
              </w:rPr>
            </w:pPr>
            <w:r w:rsidRPr="009822AD">
              <w:rPr>
                <w:rFonts w:eastAsia="SimSun"/>
                <w:b/>
                <w:sz w:val="18"/>
                <w:lang w:val="en-GB"/>
              </w:rPr>
              <w:t>Interpretation</w:t>
            </w:r>
          </w:p>
        </w:tc>
      </w:tr>
      <w:tr w:rsidR="001238AF" w:rsidRPr="009822AD" w14:paraId="3CE6DF2C" w14:textId="77777777" w:rsidTr="00ED2783">
        <w:trPr>
          <w:jc w:val="center"/>
        </w:trPr>
        <w:tc>
          <w:tcPr>
            <w:tcW w:w="918" w:type="dxa"/>
          </w:tcPr>
          <w:p w14:paraId="4A21CA9D" w14:textId="77777777" w:rsidR="001238AF" w:rsidRPr="009822AD" w:rsidRDefault="001238AF" w:rsidP="00ED2783">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rFonts w:eastAsia="SimSun"/>
                <w:sz w:val="18"/>
                <w:highlight w:val="green"/>
                <w:lang w:val="en-GB"/>
              </w:rPr>
            </w:pPr>
            <w:r w:rsidRPr="002F3C8A">
              <w:rPr>
                <w:rFonts w:eastAsia="SimSun"/>
                <w:sz w:val="18"/>
                <w:lang w:val="en-GB"/>
              </w:rPr>
              <w:t>0</w:t>
            </w:r>
          </w:p>
        </w:tc>
        <w:tc>
          <w:tcPr>
            <w:tcW w:w="8432" w:type="dxa"/>
          </w:tcPr>
          <w:p w14:paraId="0D66D430" w14:textId="77777777" w:rsidR="001238AF" w:rsidRPr="009822AD" w:rsidRDefault="001238AF" w:rsidP="00ED2783">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rFonts w:eastAsia="SimSun"/>
                <w:sz w:val="18"/>
                <w:szCs w:val="22"/>
                <w:lang w:val="en-GB"/>
              </w:rPr>
            </w:pPr>
            <w:r w:rsidRPr="002F3C8A">
              <w:rPr>
                <w:rFonts w:eastAsia="SimSun"/>
                <w:sz w:val="18"/>
                <w:szCs w:val="22"/>
                <w:lang w:val="en-GB"/>
              </w:rPr>
              <w:t>Unknown or unspecified</w:t>
            </w:r>
          </w:p>
        </w:tc>
      </w:tr>
      <w:tr w:rsidR="001238AF" w:rsidRPr="009822AD" w14:paraId="30C3DDD0" w14:textId="77777777" w:rsidTr="00ED2783">
        <w:trPr>
          <w:jc w:val="center"/>
        </w:trPr>
        <w:tc>
          <w:tcPr>
            <w:tcW w:w="918" w:type="dxa"/>
          </w:tcPr>
          <w:p w14:paraId="000C7B7F" w14:textId="77777777" w:rsidR="001238AF" w:rsidRPr="002F3C8A" w:rsidRDefault="001238AF" w:rsidP="00ED2783">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rFonts w:eastAsia="SimSun"/>
                <w:sz w:val="18"/>
                <w:szCs w:val="22"/>
                <w:lang w:val="en-GB"/>
              </w:rPr>
            </w:pPr>
            <w:r w:rsidRPr="002F3C8A">
              <w:rPr>
                <w:rFonts w:eastAsia="SimSun"/>
                <w:sz w:val="18"/>
                <w:lang w:val="en-GB"/>
              </w:rPr>
              <w:t>1</w:t>
            </w:r>
          </w:p>
        </w:tc>
        <w:tc>
          <w:tcPr>
            <w:tcW w:w="8432" w:type="dxa"/>
          </w:tcPr>
          <w:p w14:paraId="79EA68D0" w14:textId="77777777" w:rsidR="001238AF" w:rsidRPr="009822AD" w:rsidRDefault="001238AF" w:rsidP="00ED2783">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rFonts w:eastAsia="SimSun"/>
                <w:sz w:val="18"/>
                <w:szCs w:val="22"/>
                <w:lang w:val="en-GB"/>
              </w:rPr>
            </w:pPr>
            <w:r w:rsidRPr="009822AD">
              <w:rPr>
                <w:rFonts w:eastAsia="SimSun"/>
                <w:sz w:val="18"/>
                <w:szCs w:val="22"/>
                <w:lang w:val="en-GB"/>
              </w:rPr>
              <w:t>Visual quality improvement</w:t>
            </w:r>
          </w:p>
        </w:tc>
      </w:tr>
      <w:tr w:rsidR="001238AF" w:rsidRPr="009822AD" w14:paraId="77426EE6" w14:textId="77777777" w:rsidTr="00ED2783">
        <w:trPr>
          <w:jc w:val="center"/>
        </w:trPr>
        <w:tc>
          <w:tcPr>
            <w:tcW w:w="918" w:type="dxa"/>
          </w:tcPr>
          <w:p w14:paraId="65214B8D" w14:textId="77777777" w:rsidR="001238AF" w:rsidRPr="002F3C8A" w:rsidRDefault="001238AF" w:rsidP="00ED2783">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rFonts w:eastAsia="SimSun"/>
                <w:sz w:val="18"/>
                <w:lang w:val="en-GB"/>
              </w:rPr>
            </w:pPr>
            <w:r w:rsidRPr="002F3C8A">
              <w:rPr>
                <w:rFonts w:eastAsia="SimSun"/>
                <w:sz w:val="18"/>
                <w:lang w:val="en-GB"/>
              </w:rPr>
              <w:t>2</w:t>
            </w:r>
          </w:p>
        </w:tc>
        <w:tc>
          <w:tcPr>
            <w:tcW w:w="8432" w:type="dxa"/>
          </w:tcPr>
          <w:p w14:paraId="495C5C01" w14:textId="77777777" w:rsidR="001238AF" w:rsidRPr="009822AD" w:rsidRDefault="001238AF" w:rsidP="00ED2783">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rFonts w:eastAsia="SimSun"/>
                <w:sz w:val="18"/>
                <w:szCs w:val="22"/>
                <w:lang w:val="en-GB"/>
              </w:rPr>
            </w:pPr>
            <w:r w:rsidRPr="009822AD">
              <w:rPr>
                <w:rFonts w:eastAsia="SimSun"/>
                <w:sz w:val="18"/>
                <w:szCs w:val="22"/>
                <w:lang w:val="en-GB"/>
              </w:rPr>
              <w:t xml:space="preserve">Chroma </w:t>
            </w:r>
            <w:proofErr w:type="spellStart"/>
            <w:r w:rsidRPr="009822AD">
              <w:rPr>
                <w:rFonts w:eastAsia="SimSun"/>
                <w:sz w:val="18"/>
                <w:szCs w:val="22"/>
                <w:lang w:val="en-GB"/>
              </w:rPr>
              <w:t>upsampling</w:t>
            </w:r>
            <w:proofErr w:type="spellEnd"/>
            <w:r w:rsidRPr="009822AD">
              <w:rPr>
                <w:rFonts w:eastAsia="SimSun"/>
                <w:sz w:val="18"/>
                <w:szCs w:val="22"/>
                <w:lang w:val="en-GB"/>
              </w:rPr>
              <w:t xml:space="preserve"> from the 4:2:0 chroma format to the 4:2:2 or 4:4:4 chroma format, or from the 4:2:2 chroma format to the 4:4:4 chroma format</w:t>
            </w:r>
          </w:p>
        </w:tc>
      </w:tr>
      <w:tr w:rsidR="001238AF" w:rsidRPr="009822AD" w14:paraId="249EFFA9" w14:textId="77777777" w:rsidTr="00ED2783">
        <w:trPr>
          <w:jc w:val="center"/>
        </w:trPr>
        <w:tc>
          <w:tcPr>
            <w:tcW w:w="918" w:type="dxa"/>
          </w:tcPr>
          <w:p w14:paraId="4AA553E8" w14:textId="77777777" w:rsidR="001238AF" w:rsidRPr="002F3C8A" w:rsidRDefault="001238AF" w:rsidP="00ED2783">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rFonts w:eastAsia="SimSun"/>
                <w:sz w:val="18"/>
                <w:lang w:val="en-GB"/>
              </w:rPr>
            </w:pPr>
            <w:r w:rsidRPr="002F3C8A">
              <w:rPr>
                <w:rFonts w:eastAsia="SimSun"/>
                <w:sz w:val="18"/>
                <w:lang w:val="en-GB"/>
              </w:rPr>
              <w:t>3</w:t>
            </w:r>
          </w:p>
        </w:tc>
        <w:tc>
          <w:tcPr>
            <w:tcW w:w="8432" w:type="dxa"/>
          </w:tcPr>
          <w:p w14:paraId="4390C9EA" w14:textId="77777777" w:rsidR="001238AF" w:rsidRPr="009822AD" w:rsidRDefault="001238AF" w:rsidP="00ED2783">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rFonts w:eastAsia="SimSun"/>
                <w:sz w:val="18"/>
                <w:szCs w:val="22"/>
                <w:lang w:val="en-GB"/>
              </w:rPr>
            </w:pPr>
            <w:r w:rsidRPr="009822AD">
              <w:rPr>
                <w:rFonts w:eastAsia="SimSun"/>
                <w:sz w:val="18"/>
                <w:szCs w:val="22"/>
                <w:lang w:val="en-GB"/>
              </w:rPr>
              <w:t>Increasing the width or height of the cropped decoded output picture without changing the chroma format</w:t>
            </w:r>
          </w:p>
        </w:tc>
      </w:tr>
      <w:tr w:rsidR="001238AF" w:rsidRPr="009822AD" w14:paraId="4C6A8DA0" w14:textId="77777777" w:rsidTr="00ED2783">
        <w:trPr>
          <w:jc w:val="center"/>
        </w:trPr>
        <w:tc>
          <w:tcPr>
            <w:tcW w:w="918" w:type="dxa"/>
          </w:tcPr>
          <w:p w14:paraId="02C2AE38" w14:textId="77777777" w:rsidR="001238AF" w:rsidRPr="002F3C8A" w:rsidRDefault="001238AF" w:rsidP="00ED2783">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rFonts w:eastAsia="SimSun"/>
                <w:sz w:val="18"/>
                <w:lang w:val="en-GB"/>
              </w:rPr>
            </w:pPr>
            <w:r w:rsidRPr="002F3C8A">
              <w:rPr>
                <w:rFonts w:eastAsia="SimSun"/>
                <w:sz w:val="18"/>
                <w:lang w:val="en-GB"/>
              </w:rPr>
              <w:t>4</w:t>
            </w:r>
          </w:p>
        </w:tc>
        <w:tc>
          <w:tcPr>
            <w:tcW w:w="8432" w:type="dxa"/>
          </w:tcPr>
          <w:p w14:paraId="01A25A30" w14:textId="77777777" w:rsidR="001238AF" w:rsidRPr="009822AD" w:rsidRDefault="001238AF" w:rsidP="00ED2783">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rFonts w:eastAsia="SimSun"/>
                <w:sz w:val="18"/>
                <w:szCs w:val="22"/>
                <w:lang w:val="en-GB"/>
              </w:rPr>
            </w:pPr>
            <w:r w:rsidRPr="009822AD">
              <w:rPr>
                <w:rFonts w:eastAsia="SimSun"/>
                <w:sz w:val="18"/>
                <w:szCs w:val="22"/>
                <w:lang w:val="en-GB"/>
              </w:rPr>
              <w:t xml:space="preserve">Increasing the width or height of the cropped decoded output picture and </w:t>
            </w:r>
            <w:proofErr w:type="spellStart"/>
            <w:r w:rsidRPr="009822AD">
              <w:rPr>
                <w:rFonts w:eastAsia="SimSun"/>
                <w:sz w:val="18"/>
                <w:szCs w:val="22"/>
                <w:lang w:val="en-GB"/>
              </w:rPr>
              <w:t>upsampling</w:t>
            </w:r>
            <w:proofErr w:type="spellEnd"/>
            <w:r w:rsidRPr="009822AD">
              <w:rPr>
                <w:rFonts w:eastAsia="SimSun"/>
                <w:sz w:val="18"/>
                <w:szCs w:val="22"/>
                <w:lang w:val="en-GB"/>
              </w:rPr>
              <w:t xml:space="preserve"> the chroma format</w:t>
            </w:r>
          </w:p>
        </w:tc>
      </w:tr>
      <w:tr w:rsidR="001238AF" w:rsidRPr="009822AD" w14:paraId="11E464A8" w14:textId="77777777" w:rsidTr="00ED2783">
        <w:trPr>
          <w:jc w:val="center"/>
        </w:trPr>
        <w:tc>
          <w:tcPr>
            <w:tcW w:w="918" w:type="dxa"/>
          </w:tcPr>
          <w:p w14:paraId="2EC807B7" w14:textId="77777777" w:rsidR="001238AF" w:rsidRPr="002F3C8A" w:rsidRDefault="001238AF" w:rsidP="00ED2783">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rFonts w:eastAsia="SimSun"/>
                <w:sz w:val="18"/>
                <w:lang w:val="en-GB"/>
              </w:rPr>
            </w:pPr>
            <w:r w:rsidRPr="00554C09">
              <w:rPr>
                <w:rFonts w:eastAsia="SimSun"/>
                <w:color w:val="FF0000"/>
                <w:sz w:val="18"/>
                <w:lang w:val="en-GB"/>
              </w:rPr>
              <w:t>5</w:t>
            </w:r>
          </w:p>
        </w:tc>
        <w:tc>
          <w:tcPr>
            <w:tcW w:w="8432" w:type="dxa"/>
          </w:tcPr>
          <w:p w14:paraId="4ADCC0FC" w14:textId="77777777" w:rsidR="001238AF" w:rsidRPr="009822AD" w:rsidRDefault="001238AF" w:rsidP="00ED2783">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rFonts w:eastAsia="SimSun"/>
                <w:sz w:val="18"/>
                <w:szCs w:val="22"/>
                <w:lang w:val="en-GB"/>
              </w:rPr>
            </w:pPr>
            <w:r w:rsidRPr="00554C09">
              <w:rPr>
                <w:rFonts w:eastAsia="SimSun"/>
                <w:color w:val="FF0000"/>
                <w:sz w:val="18"/>
                <w:szCs w:val="22"/>
                <w:lang w:val="en-GB"/>
              </w:rPr>
              <w:t xml:space="preserve">Frame rate </w:t>
            </w:r>
            <w:proofErr w:type="spellStart"/>
            <w:r w:rsidRPr="00554C09">
              <w:rPr>
                <w:rFonts w:eastAsia="SimSun"/>
                <w:color w:val="FF0000"/>
                <w:sz w:val="18"/>
                <w:szCs w:val="22"/>
                <w:lang w:val="en-GB"/>
              </w:rPr>
              <w:t>upsampling</w:t>
            </w:r>
            <w:proofErr w:type="spellEnd"/>
          </w:p>
        </w:tc>
      </w:tr>
    </w:tbl>
    <w:p w14:paraId="01F64419" w14:textId="77777777" w:rsidR="001238AF" w:rsidRPr="009822AD" w:rsidRDefault="001238AF" w:rsidP="001238A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sz w:val="20"/>
          <w:lang w:val="en-GB"/>
        </w:rPr>
      </w:pPr>
    </w:p>
    <w:p w14:paraId="5F9F15FF" w14:textId="77777777" w:rsidR="001238AF" w:rsidRPr="009822AD" w:rsidDel="00A74249" w:rsidRDefault="001238AF" w:rsidP="001238A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60" w:line="199" w:lineRule="exact"/>
        <w:ind w:left="284"/>
        <w:rPr>
          <w:rFonts w:eastAsia="SimSun"/>
          <w:noProof/>
          <w:sz w:val="18"/>
          <w:szCs w:val="18"/>
          <w:lang w:val="en-GB"/>
        </w:rPr>
      </w:pPr>
      <w:r w:rsidRPr="009822AD" w:rsidDel="00A74249">
        <w:rPr>
          <w:rFonts w:eastAsia="SimSun"/>
          <w:noProof/>
          <w:sz w:val="18"/>
          <w:szCs w:val="18"/>
          <w:lang w:val="en-GB"/>
        </w:rPr>
        <w:t>NOTE </w:t>
      </w:r>
      <w:r w:rsidRPr="00BA5FCB">
        <w:rPr>
          <w:rFonts w:eastAsia="SimSun"/>
          <w:noProof/>
          <w:sz w:val="18"/>
          <w:szCs w:val="18"/>
          <w:lang w:val="en-GB"/>
        </w:rPr>
        <w:fldChar w:fldCharType="begin" w:fldLock="1"/>
      </w:r>
      <w:r w:rsidRPr="00BA5FCB">
        <w:rPr>
          <w:rFonts w:eastAsia="SimSun"/>
          <w:noProof/>
          <w:sz w:val="18"/>
          <w:szCs w:val="18"/>
          <w:lang w:val="en-GB"/>
        </w:rPr>
        <w:instrText xml:space="preserve"> SEQ NoteCounter \r 1 \* MERGEFORMAT </w:instrText>
      </w:r>
      <w:r w:rsidRPr="00BA5FCB">
        <w:rPr>
          <w:rFonts w:eastAsia="SimSun"/>
          <w:noProof/>
          <w:sz w:val="18"/>
          <w:szCs w:val="18"/>
          <w:lang w:val="en-GB"/>
        </w:rPr>
        <w:fldChar w:fldCharType="separate"/>
      </w:r>
      <w:r w:rsidRPr="00BA5FCB">
        <w:rPr>
          <w:rFonts w:eastAsia="SimSun"/>
          <w:noProof/>
          <w:sz w:val="18"/>
          <w:szCs w:val="18"/>
          <w:lang w:val="en-GB"/>
        </w:rPr>
        <w:t>1</w:t>
      </w:r>
      <w:r w:rsidRPr="00BA5FCB">
        <w:rPr>
          <w:rFonts w:eastAsia="SimSun"/>
          <w:noProof/>
          <w:sz w:val="18"/>
          <w:szCs w:val="18"/>
          <w:lang w:val="en-GB"/>
        </w:rPr>
        <w:fldChar w:fldCharType="end"/>
      </w:r>
      <w:r w:rsidRPr="009822AD">
        <w:rPr>
          <w:rFonts w:eastAsia="SimSun"/>
          <w:noProof/>
          <w:sz w:val="18"/>
          <w:szCs w:val="18"/>
          <w:lang w:val="en-GB"/>
        </w:rPr>
        <w:t> </w:t>
      </w:r>
      <w:r w:rsidRPr="009822AD" w:rsidDel="00A74249">
        <w:rPr>
          <w:rFonts w:eastAsia="SimSun"/>
          <w:noProof/>
          <w:sz w:val="18"/>
          <w:szCs w:val="18"/>
          <w:lang w:val="en-GB"/>
        </w:rPr>
        <w:t xml:space="preserve">– When a reserved value of </w:t>
      </w:r>
      <w:r w:rsidRPr="009822AD">
        <w:rPr>
          <w:rFonts w:eastAsia="SimSun"/>
          <w:noProof/>
          <w:sz w:val="18"/>
          <w:szCs w:val="18"/>
          <w:lang w:val="en-GB"/>
        </w:rPr>
        <w:t>nnpfc_</w:t>
      </w:r>
      <w:r w:rsidRPr="009822AD" w:rsidDel="00A74249">
        <w:rPr>
          <w:rFonts w:eastAsia="SimSun"/>
          <w:noProof/>
          <w:sz w:val="18"/>
          <w:szCs w:val="18"/>
          <w:lang w:val="en-GB"/>
        </w:rPr>
        <w:t xml:space="preserve">purpose is taken into use in the future by </w:t>
      </w:r>
      <w:r w:rsidRPr="009822AD" w:rsidDel="00A74249">
        <w:rPr>
          <w:rFonts w:eastAsiaTheme="minorEastAsia"/>
          <w:sz w:val="20"/>
          <w:lang w:val="en-GB"/>
        </w:rPr>
        <w:t>ITU-T | ISO/IEC, t</w:t>
      </w:r>
      <w:r w:rsidRPr="009822AD" w:rsidDel="00A74249">
        <w:rPr>
          <w:rFonts w:eastAsia="SimSun"/>
          <w:noProof/>
          <w:sz w:val="18"/>
          <w:szCs w:val="18"/>
          <w:lang w:val="en-GB"/>
        </w:rPr>
        <w:t xml:space="preserve">he syntax of this SEI message could be extended with syntax elements whose presence is conditioned by </w:t>
      </w:r>
      <w:r w:rsidRPr="009822AD">
        <w:rPr>
          <w:rFonts w:eastAsia="SimSun"/>
          <w:noProof/>
          <w:sz w:val="18"/>
          <w:szCs w:val="18"/>
          <w:lang w:val="en-GB"/>
        </w:rPr>
        <w:t>nnpfc_</w:t>
      </w:r>
      <w:r w:rsidRPr="009822AD" w:rsidDel="00A74249">
        <w:rPr>
          <w:rFonts w:eastAsia="SimSun"/>
          <w:noProof/>
          <w:sz w:val="18"/>
          <w:szCs w:val="18"/>
          <w:lang w:val="en-GB"/>
        </w:rPr>
        <w:t>purpose being equal to that value.</w:t>
      </w:r>
    </w:p>
    <w:p w14:paraId="6A4C7E07" w14:textId="6A3DBAE7" w:rsidR="001238AF" w:rsidRPr="00827C70" w:rsidRDefault="001238AF" w:rsidP="00827C70">
      <w:pPr>
        <w:tabs>
          <w:tab w:val="left" w:pos="794"/>
          <w:tab w:val="left" w:pos="1191"/>
          <w:tab w:val="left" w:pos="1588"/>
          <w:tab w:val="left" w:pos="1985"/>
        </w:tabs>
        <w:rPr>
          <w:bCs/>
          <w:noProof/>
          <w:lang w:val="en-CA"/>
        </w:rPr>
      </w:pPr>
      <w:r>
        <w:rPr>
          <w:bCs/>
          <w:noProof/>
          <w:lang w:val="en-CA"/>
        </w:rPr>
        <w:t>…</w:t>
      </w:r>
    </w:p>
    <w:p w14:paraId="053FB0CF" w14:textId="320269CC" w:rsidR="00B430AD" w:rsidRPr="004E6811" w:rsidRDefault="00B430AD" w:rsidP="00B430AD">
      <w:pPr>
        <w:rPr>
          <w:color w:val="FF0000"/>
          <w:sz w:val="20"/>
          <w:lang w:val="en-CA"/>
        </w:rPr>
      </w:pPr>
      <w:bookmarkStart w:id="32" w:name="_Hlk112769850"/>
      <w:bookmarkStart w:id="33" w:name="_Hlk111819338"/>
      <w:r w:rsidRPr="004E6811">
        <w:rPr>
          <w:b/>
          <w:bCs/>
          <w:color w:val="FF0000"/>
          <w:sz w:val="20"/>
          <w:lang w:val="en-CA"/>
        </w:rPr>
        <w:t>nnpfc_number_of_input_pictures_minus</w:t>
      </w:r>
      <w:r w:rsidR="00C349AF">
        <w:rPr>
          <w:b/>
          <w:bCs/>
          <w:color w:val="FF0000"/>
          <w:sz w:val="20"/>
          <w:lang w:val="en-CA"/>
        </w:rPr>
        <w:t>2</w:t>
      </w:r>
      <w:bookmarkEnd w:id="32"/>
      <w:r w:rsidRPr="004E6811">
        <w:rPr>
          <w:b/>
          <w:bCs/>
          <w:color w:val="FF0000"/>
          <w:sz w:val="20"/>
          <w:lang w:val="en-CA"/>
        </w:rPr>
        <w:t xml:space="preserve"> </w:t>
      </w:r>
      <w:r w:rsidRPr="004E6811">
        <w:rPr>
          <w:color w:val="FF0000"/>
          <w:sz w:val="20"/>
          <w:lang w:val="en-CA"/>
        </w:rPr>
        <w:t xml:space="preserve">plus </w:t>
      </w:r>
      <w:r w:rsidR="00C349AF">
        <w:rPr>
          <w:color w:val="FF0000"/>
          <w:sz w:val="20"/>
          <w:lang w:val="en-CA"/>
        </w:rPr>
        <w:t>2</w:t>
      </w:r>
      <w:r w:rsidRPr="004E6811">
        <w:rPr>
          <w:color w:val="FF0000"/>
          <w:sz w:val="20"/>
          <w:lang w:val="en-CA"/>
        </w:rPr>
        <w:t xml:space="preserve"> specifies the number of decoded output pictures used as input for the post-processing filter.</w:t>
      </w:r>
    </w:p>
    <w:p w14:paraId="4D69588A" w14:textId="35E2C448" w:rsidR="00CC4DFE" w:rsidRDefault="00CC4DFE" w:rsidP="00B430AD">
      <w:pPr>
        <w:rPr>
          <w:rFonts w:eastAsia="Malgun Gothic"/>
          <w:bCs/>
          <w:noProof/>
          <w:color w:val="FF0000"/>
          <w:sz w:val="20"/>
          <w:szCs w:val="18"/>
          <w:lang w:val="en-CA"/>
        </w:rPr>
      </w:pPr>
      <w:r w:rsidRPr="00623014">
        <w:rPr>
          <w:rFonts w:eastAsia="Malgun Gothic"/>
          <w:b/>
          <w:bCs/>
          <w:noProof/>
          <w:color w:val="FF0000"/>
          <w:sz w:val="20"/>
          <w:szCs w:val="18"/>
          <w:lang w:val="en-CA"/>
        </w:rPr>
        <w:t>nnpfc_interpol</w:t>
      </w:r>
      <w:r>
        <w:rPr>
          <w:rFonts w:eastAsia="Malgun Gothic"/>
          <w:b/>
          <w:bCs/>
          <w:noProof/>
          <w:color w:val="FF0000"/>
          <w:sz w:val="20"/>
          <w:szCs w:val="18"/>
          <w:lang w:val="en-CA"/>
        </w:rPr>
        <w:t>ated</w:t>
      </w:r>
      <w:r w:rsidRPr="00623014">
        <w:rPr>
          <w:rFonts w:eastAsia="Malgun Gothic"/>
          <w:b/>
          <w:bCs/>
          <w:noProof/>
          <w:color w:val="FF0000"/>
          <w:sz w:val="20"/>
          <w:szCs w:val="18"/>
          <w:lang w:val="en-CA"/>
        </w:rPr>
        <w:t>_pict</w:t>
      </w:r>
      <w:r>
        <w:rPr>
          <w:rFonts w:eastAsia="Malgun Gothic"/>
          <w:b/>
          <w:bCs/>
          <w:noProof/>
          <w:color w:val="FF0000"/>
          <w:sz w:val="20"/>
          <w:szCs w:val="18"/>
          <w:lang w:val="en-CA"/>
        </w:rPr>
        <w:t>ure</w:t>
      </w:r>
      <w:r w:rsidR="00280428">
        <w:rPr>
          <w:rFonts w:eastAsia="Malgun Gothic"/>
          <w:b/>
          <w:bCs/>
          <w:noProof/>
          <w:color w:val="FF0000"/>
          <w:sz w:val="20"/>
          <w:szCs w:val="18"/>
          <w:lang w:val="en-CA"/>
        </w:rPr>
        <w:t>s</w:t>
      </w:r>
      <w:r w:rsidRPr="00623014">
        <w:rPr>
          <w:rFonts w:eastAsia="Malgun Gothic"/>
          <w:bCs/>
          <w:noProof/>
          <w:color w:val="FF0000"/>
          <w:sz w:val="20"/>
          <w:szCs w:val="18"/>
          <w:lang w:val="en-CA"/>
        </w:rPr>
        <w:t>[ i ]</w:t>
      </w:r>
      <w:r>
        <w:rPr>
          <w:rFonts w:eastAsia="Malgun Gothic"/>
          <w:bCs/>
          <w:noProof/>
          <w:color w:val="FF0000"/>
          <w:sz w:val="20"/>
          <w:szCs w:val="18"/>
          <w:lang w:val="en-CA"/>
        </w:rPr>
        <w:t xml:space="preserve"> specifies the number of interpolated pictures generated by the post-processing filter between i </w:t>
      </w:r>
      <w:r w:rsidR="00152391">
        <w:rPr>
          <w:rFonts w:eastAsia="Malgun Gothic"/>
          <w:bCs/>
          <w:noProof/>
          <w:color w:val="FF0000"/>
          <w:sz w:val="20"/>
          <w:szCs w:val="18"/>
          <w:lang w:val="en-CA"/>
        </w:rPr>
        <w:t xml:space="preserve">th </w:t>
      </w:r>
      <w:r>
        <w:rPr>
          <w:rFonts w:eastAsia="Malgun Gothic"/>
          <w:bCs/>
          <w:noProof/>
          <w:color w:val="FF0000"/>
          <w:sz w:val="20"/>
          <w:szCs w:val="18"/>
          <w:lang w:val="en-CA"/>
        </w:rPr>
        <w:t xml:space="preserve">and </w:t>
      </w:r>
      <w:r w:rsidR="00152391">
        <w:rPr>
          <w:rFonts w:eastAsia="Malgun Gothic"/>
          <w:bCs/>
          <w:noProof/>
          <w:color w:val="FF0000"/>
          <w:sz w:val="20"/>
          <w:szCs w:val="18"/>
          <w:lang w:val="en-CA"/>
        </w:rPr>
        <w:t>(</w:t>
      </w:r>
      <w:r>
        <w:rPr>
          <w:rFonts w:eastAsia="Malgun Gothic"/>
          <w:bCs/>
          <w:noProof/>
          <w:color w:val="FF0000"/>
          <w:sz w:val="20"/>
          <w:szCs w:val="18"/>
          <w:lang w:val="en-CA"/>
        </w:rPr>
        <w:t>i+1</w:t>
      </w:r>
      <w:r w:rsidR="00152391">
        <w:rPr>
          <w:rFonts w:eastAsia="Malgun Gothic"/>
          <w:bCs/>
          <w:noProof/>
          <w:color w:val="FF0000"/>
          <w:sz w:val="20"/>
          <w:szCs w:val="18"/>
          <w:lang w:val="en-CA"/>
        </w:rPr>
        <w:t>)</w:t>
      </w:r>
      <w:r>
        <w:rPr>
          <w:rFonts w:eastAsia="Malgun Gothic"/>
          <w:bCs/>
          <w:noProof/>
          <w:color w:val="FF0000"/>
          <w:sz w:val="20"/>
          <w:szCs w:val="18"/>
          <w:lang w:val="en-CA"/>
        </w:rPr>
        <w:t xml:space="preserve"> th picture used as input for the post-processing filter.</w:t>
      </w:r>
    </w:p>
    <w:p w14:paraId="706B9B4B" w14:textId="77777777" w:rsidR="00A629DA" w:rsidRDefault="00A629DA" w:rsidP="00A629DA">
      <w:pPr>
        <w:rPr>
          <w:rFonts w:eastAsiaTheme="minorEastAsia"/>
          <w:sz w:val="20"/>
          <w:lang w:val="en-GB"/>
        </w:rPr>
      </w:pPr>
      <w:proofErr w:type="spellStart"/>
      <w:r w:rsidRPr="009822AD">
        <w:rPr>
          <w:rFonts w:eastAsiaTheme="minorEastAsia"/>
          <w:b/>
          <w:bCs/>
          <w:sz w:val="20"/>
          <w:szCs w:val="22"/>
          <w:lang w:val="en-CA"/>
        </w:rPr>
        <w:t>nnpfc_inp_order_idc</w:t>
      </w:r>
      <w:proofErr w:type="spellEnd"/>
      <w:r w:rsidRPr="009822AD">
        <w:rPr>
          <w:rFonts w:eastAsiaTheme="minorEastAsia"/>
          <w:sz w:val="20"/>
          <w:szCs w:val="22"/>
          <w:lang w:val="en-CA"/>
        </w:rPr>
        <w:t xml:space="preserve"> indicates the method of ordering </w:t>
      </w:r>
      <w:bookmarkStart w:id="34" w:name="_Hlk99044824"/>
      <w:r w:rsidRPr="009822AD">
        <w:rPr>
          <w:rFonts w:eastAsiaTheme="minorEastAsia"/>
          <w:sz w:val="20"/>
          <w:szCs w:val="22"/>
          <w:lang w:val="en-CA"/>
        </w:rPr>
        <w:t xml:space="preserve">the sample arrays of </w:t>
      </w:r>
      <w:r w:rsidRPr="009822AD">
        <w:rPr>
          <w:rFonts w:eastAsiaTheme="minorEastAsia"/>
          <w:sz w:val="20"/>
        </w:rPr>
        <w:t xml:space="preserve">a cropped decoded output picture </w:t>
      </w:r>
      <w:bookmarkEnd w:id="34"/>
      <w:r w:rsidRPr="009822AD">
        <w:rPr>
          <w:rFonts w:eastAsiaTheme="minorEastAsia"/>
          <w:sz w:val="20"/>
        </w:rPr>
        <w:t xml:space="preserve">as </w:t>
      </w:r>
      <w:r w:rsidRPr="009822AD">
        <w:rPr>
          <w:rFonts w:eastAsiaTheme="minorEastAsia"/>
          <w:sz w:val="20"/>
          <w:szCs w:val="22"/>
          <w:lang w:val="en-CA"/>
        </w:rPr>
        <w:t xml:space="preserve">the input to the post-processing filter. Table </w:t>
      </w:r>
      <w:r>
        <w:rPr>
          <w:rFonts w:eastAsiaTheme="minorEastAsia"/>
          <w:sz w:val="20"/>
          <w:szCs w:val="22"/>
          <w:lang w:val="en-CA"/>
        </w:rPr>
        <w:t>21</w:t>
      </w:r>
      <w:r w:rsidRPr="009822AD">
        <w:rPr>
          <w:rFonts w:eastAsiaTheme="minorEastAsia"/>
          <w:sz w:val="20"/>
          <w:szCs w:val="22"/>
          <w:lang w:val="en-CA"/>
        </w:rPr>
        <w:t xml:space="preserve"> contains an informative description of </w:t>
      </w:r>
      <w:proofErr w:type="spellStart"/>
      <w:r w:rsidRPr="009822AD">
        <w:rPr>
          <w:rFonts w:eastAsiaTheme="minorEastAsia"/>
          <w:sz w:val="20"/>
          <w:szCs w:val="22"/>
          <w:lang w:val="en-CA"/>
        </w:rPr>
        <w:t>nnpfc_inp_order_idc</w:t>
      </w:r>
      <w:proofErr w:type="spellEnd"/>
      <w:r w:rsidRPr="009822AD">
        <w:rPr>
          <w:rFonts w:eastAsiaTheme="minorEastAsia"/>
          <w:sz w:val="20"/>
          <w:szCs w:val="22"/>
          <w:lang w:val="en-CA"/>
        </w:rPr>
        <w:t xml:space="preserve"> values. The semantics of </w:t>
      </w:r>
      <w:proofErr w:type="spellStart"/>
      <w:r w:rsidRPr="009822AD">
        <w:rPr>
          <w:rFonts w:eastAsiaTheme="minorEastAsia"/>
          <w:sz w:val="20"/>
          <w:szCs w:val="22"/>
          <w:lang w:val="en-CA"/>
        </w:rPr>
        <w:t>nnpfc_inp_order_idc</w:t>
      </w:r>
      <w:proofErr w:type="spellEnd"/>
      <w:r w:rsidRPr="009822AD">
        <w:rPr>
          <w:rFonts w:eastAsiaTheme="minorEastAsia"/>
          <w:sz w:val="20"/>
          <w:szCs w:val="22"/>
          <w:lang w:val="en-CA"/>
        </w:rPr>
        <w:t xml:space="preserve"> in the range of 0 to 3, inclusive, are specified in Table </w:t>
      </w:r>
      <w:r>
        <w:rPr>
          <w:rFonts w:eastAsiaTheme="minorEastAsia"/>
          <w:sz w:val="20"/>
          <w:szCs w:val="22"/>
          <w:lang w:val="en-CA"/>
        </w:rPr>
        <w:t>23</w:t>
      </w:r>
      <w:r w:rsidRPr="009822AD">
        <w:rPr>
          <w:rFonts w:eastAsiaTheme="minorEastAsia"/>
          <w:sz w:val="20"/>
          <w:szCs w:val="22"/>
          <w:lang w:val="en-CA"/>
        </w:rPr>
        <w:t xml:space="preserve">, which specifies a process for deriving the input tensors </w:t>
      </w:r>
      <w:proofErr w:type="spellStart"/>
      <w:r w:rsidRPr="009822AD">
        <w:rPr>
          <w:rFonts w:eastAsiaTheme="minorEastAsia"/>
          <w:sz w:val="20"/>
          <w:szCs w:val="22"/>
          <w:lang w:val="en-CA"/>
        </w:rPr>
        <w:t>inputTensor</w:t>
      </w:r>
      <w:proofErr w:type="spellEnd"/>
      <w:r w:rsidRPr="009822AD">
        <w:rPr>
          <w:rFonts w:eastAsiaTheme="minorEastAsia"/>
          <w:sz w:val="20"/>
          <w:szCs w:val="22"/>
          <w:lang w:val="en-CA"/>
        </w:rPr>
        <w:t xml:space="preserve"> for different values of </w:t>
      </w:r>
      <w:proofErr w:type="spellStart"/>
      <w:r w:rsidRPr="009822AD">
        <w:rPr>
          <w:rFonts w:eastAsiaTheme="minorEastAsia"/>
          <w:sz w:val="20"/>
          <w:szCs w:val="22"/>
          <w:lang w:val="en-CA"/>
        </w:rPr>
        <w:t>nnpfc_inp_order_idc</w:t>
      </w:r>
      <w:proofErr w:type="spellEnd"/>
      <w:r w:rsidRPr="009822AD">
        <w:rPr>
          <w:rFonts w:eastAsiaTheme="minorEastAsia"/>
          <w:sz w:val="20"/>
          <w:szCs w:val="22"/>
          <w:lang w:val="en-CA"/>
        </w:rPr>
        <w:t xml:space="preserve"> and a given vertical sample coordinate </w:t>
      </w:r>
      <w:proofErr w:type="spellStart"/>
      <w:r w:rsidRPr="009822AD">
        <w:rPr>
          <w:rFonts w:eastAsiaTheme="minorEastAsia"/>
          <w:sz w:val="20"/>
          <w:szCs w:val="22"/>
          <w:lang w:val="en-CA"/>
        </w:rPr>
        <w:t>cTop</w:t>
      </w:r>
      <w:proofErr w:type="spellEnd"/>
      <w:r w:rsidRPr="009822AD">
        <w:rPr>
          <w:rFonts w:eastAsiaTheme="minorEastAsia"/>
          <w:sz w:val="20"/>
          <w:szCs w:val="22"/>
          <w:lang w:val="en-CA"/>
        </w:rPr>
        <w:t xml:space="preserve"> and a horizontal sample coordinate </w:t>
      </w:r>
      <w:proofErr w:type="spellStart"/>
      <w:r w:rsidRPr="009822AD">
        <w:rPr>
          <w:rFonts w:eastAsiaTheme="minorEastAsia"/>
          <w:sz w:val="20"/>
          <w:szCs w:val="22"/>
          <w:lang w:val="en-CA"/>
        </w:rPr>
        <w:t>cLeft</w:t>
      </w:r>
      <w:proofErr w:type="spellEnd"/>
      <w:r w:rsidRPr="009822AD">
        <w:rPr>
          <w:rFonts w:eastAsiaTheme="minorEastAsia"/>
          <w:sz w:val="20"/>
          <w:szCs w:val="22"/>
          <w:lang w:val="en-CA"/>
        </w:rPr>
        <w:t xml:space="preserve"> specifying the top-left sample location for the patch of samples included in the input tensors. When the chroma format of the cropped decoded output picture is not 4:2:0, </w:t>
      </w:r>
      <w:proofErr w:type="spellStart"/>
      <w:r w:rsidRPr="009822AD">
        <w:rPr>
          <w:rFonts w:eastAsiaTheme="minorEastAsia"/>
          <w:sz w:val="20"/>
          <w:szCs w:val="22"/>
          <w:lang w:val="en-CA"/>
        </w:rPr>
        <w:t>nnpfc_inp_order_idc</w:t>
      </w:r>
      <w:proofErr w:type="spellEnd"/>
      <w:r w:rsidRPr="009822AD">
        <w:rPr>
          <w:rFonts w:eastAsiaTheme="minorEastAsia"/>
          <w:sz w:val="20"/>
          <w:szCs w:val="22"/>
          <w:lang w:val="en-CA"/>
        </w:rPr>
        <w:t xml:space="preserve"> shall not be equal to 3. The value of </w:t>
      </w:r>
      <w:proofErr w:type="spellStart"/>
      <w:r w:rsidRPr="009822AD">
        <w:rPr>
          <w:rFonts w:eastAsiaTheme="minorEastAsia"/>
          <w:sz w:val="20"/>
          <w:szCs w:val="22"/>
          <w:lang w:val="en-CA"/>
        </w:rPr>
        <w:t>nnpfc_inp_order_idc</w:t>
      </w:r>
      <w:proofErr w:type="spellEnd"/>
      <w:r w:rsidRPr="009822AD">
        <w:rPr>
          <w:rFonts w:eastAsiaTheme="minorEastAsia"/>
          <w:sz w:val="20"/>
          <w:szCs w:val="22"/>
          <w:lang w:val="en-CA"/>
        </w:rPr>
        <w:t xml:space="preserve"> shall be in the range of 0 to </w:t>
      </w:r>
      <w:r w:rsidRPr="009822AD">
        <w:rPr>
          <w:rFonts w:eastAsiaTheme="minorEastAsia"/>
          <w:sz w:val="20"/>
        </w:rPr>
        <w:t xml:space="preserve">255, inclusive. </w:t>
      </w:r>
      <w:r w:rsidRPr="009822AD">
        <w:rPr>
          <w:rFonts w:eastAsiaTheme="minorEastAsia"/>
          <w:sz w:val="20"/>
          <w:lang w:val="en-GB"/>
        </w:rPr>
        <w:t xml:space="preserve">Values of </w:t>
      </w:r>
      <w:proofErr w:type="spellStart"/>
      <w:r w:rsidRPr="009822AD">
        <w:rPr>
          <w:rFonts w:eastAsiaTheme="minorEastAsia"/>
          <w:sz w:val="20"/>
          <w:szCs w:val="22"/>
          <w:lang w:val="en-CA"/>
        </w:rPr>
        <w:t>nnpfc_inp_order_idc</w:t>
      </w:r>
      <w:proofErr w:type="spellEnd"/>
      <w:r w:rsidRPr="009822AD">
        <w:rPr>
          <w:rFonts w:eastAsiaTheme="minorEastAsia"/>
          <w:sz w:val="20"/>
          <w:szCs w:val="22"/>
          <w:lang w:val="en-CA"/>
        </w:rPr>
        <w:t xml:space="preserve"> greater than 3 </w:t>
      </w:r>
      <w:r w:rsidRPr="009822AD">
        <w:rPr>
          <w:rFonts w:eastAsiaTheme="minorEastAsia"/>
          <w:sz w:val="20"/>
          <w:lang w:val="en-GB"/>
        </w:rPr>
        <w:t xml:space="preserve">are reserved for future specification by ITU-T | ISO/IEC and </w:t>
      </w:r>
      <w:r w:rsidRPr="009822AD">
        <w:rPr>
          <w:rFonts w:eastAsiaTheme="minorEastAsia"/>
          <w:sz w:val="20"/>
          <w:lang w:val="en-GB"/>
        </w:rPr>
        <w:lastRenderedPageBreak/>
        <w:t xml:space="preserve">shall not be present in bitstreams conforming to this version of this Specification. Decoders conforming to this version of this Specification shall ignore SEI messages that contain reserved values of </w:t>
      </w:r>
      <w:proofErr w:type="spellStart"/>
      <w:r w:rsidRPr="009822AD">
        <w:rPr>
          <w:rFonts w:eastAsiaTheme="minorEastAsia"/>
          <w:sz w:val="20"/>
          <w:szCs w:val="22"/>
          <w:lang w:val="en-CA"/>
        </w:rPr>
        <w:t>nnpfc_inp_order_idc</w:t>
      </w:r>
      <w:proofErr w:type="spellEnd"/>
      <w:r w:rsidRPr="009822AD">
        <w:rPr>
          <w:rFonts w:eastAsiaTheme="minorEastAsia"/>
          <w:sz w:val="20"/>
          <w:lang w:val="en-GB"/>
        </w:rPr>
        <w:t>.</w:t>
      </w:r>
    </w:p>
    <w:p w14:paraId="6B3189D3" w14:textId="77777777" w:rsidR="00A629DA" w:rsidRPr="009822AD" w:rsidRDefault="00A629DA" w:rsidP="00A629DA">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113"/>
        <w:jc w:val="center"/>
        <w:rPr>
          <w:rFonts w:eastAsia="SimSun"/>
          <w:b/>
          <w:sz w:val="20"/>
          <w:lang w:val="en-GB"/>
        </w:rPr>
      </w:pPr>
      <w:r w:rsidRPr="009822AD">
        <w:rPr>
          <w:rFonts w:eastAsia="SimSun"/>
          <w:b/>
          <w:sz w:val="20"/>
          <w:lang w:val="en-GB"/>
        </w:rPr>
        <w:t>Table </w:t>
      </w:r>
      <w:r>
        <w:rPr>
          <w:rFonts w:eastAsia="SimSun"/>
          <w:b/>
          <w:sz w:val="20"/>
          <w:lang w:val="en-GB"/>
        </w:rPr>
        <w:t>21</w:t>
      </w:r>
      <w:r w:rsidRPr="009822AD">
        <w:rPr>
          <w:rFonts w:eastAsia="SimSun"/>
          <w:b/>
          <w:sz w:val="20"/>
          <w:lang w:val="en-GB"/>
        </w:rPr>
        <w:t xml:space="preserve"> – Informative description of </w:t>
      </w:r>
      <w:proofErr w:type="spellStart"/>
      <w:r w:rsidRPr="009822AD">
        <w:rPr>
          <w:rFonts w:eastAsia="SimSun"/>
          <w:b/>
          <w:sz w:val="20"/>
          <w:lang w:val="en-GB"/>
        </w:rPr>
        <w:t>nnpfc_inp_order_idc</w:t>
      </w:r>
      <w:proofErr w:type="spellEnd"/>
      <w:r w:rsidRPr="009822AD">
        <w:rPr>
          <w:rFonts w:eastAsia="SimSun"/>
          <w:b/>
          <w:sz w:val="20"/>
          <w:lang w:val="en-GB"/>
        </w:rPr>
        <w:t xml:space="preserve"> values</w:t>
      </w:r>
      <w:r>
        <w:rPr>
          <w:rFonts w:eastAsia="SimSun"/>
          <w:b/>
          <w:sz w:val="20"/>
          <w:lang w:val="en-GB"/>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84"/>
        <w:gridCol w:w="7742"/>
      </w:tblGrid>
      <w:tr w:rsidR="00A629DA" w:rsidRPr="009822AD" w14:paraId="573BBA9E" w14:textId="77777777" w:rsidTr="00ED2783">
        <w:trPr>
          <w:jc w:val="center"/>
        </w:trPr>
        <w:tc>
          <w:tcPr>
            <w:tcW w:w="1184" w:type="dxa"/>
          </w:tcPr>
          <w:p w14:paraId="66814DF9" w14:textId="77777777" w:rsidR="00A629DA" w:rsidRPr="009822AD" w:rsidRDefault="00A629DA" w:rsidP="00ED2783">
            <w:pPr>
              <w:keepNext/>
              <w:tabs>
                <w:tab w:val="clear" w:pos="360"/>
                <w:tab w:val="clear" w:pos="720"/>
                <w:tab w:val="clear" w:pos="1080"/>
                <w:tab w:val="clear" w:pos="1800"/>
                <w:tab w:val="clear" w:pos="2160"/>
                <w:tab w:val="clear" w:pos="2520"/>
                <w:tab w:val="clear" w:pos="2880"/>
                <w:tab w:val="clear" w:pos="3240"/>
                <w:tab w:val="clear" w:pos="3600"/>
                <w:tab w:val="clear" w:pos="4320"/>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left"/>
              <w:rPr>
                <w:rFonts w:eastAsia="SimSun"/>
                <w:b/>
                <w:sz w:val="20"/>
                <w:lang w:val="en-GB"/>
              </w:rPr>
            </w:pPr>
            <w:proofErr w:type="spellStart"/>
            <w:r w:rsidRPr="009822AD">
              <w:rPr>
                <w:rFonts w:eastAsia="SimSun"/>
                <w:b/>
                <w:sz w:val="20"/>
                <w:lang w:val="en-GB"/>
              </w:rPr>
              <w:t>nnpfc_inp</w:t>
            </w:r>
            <w:proofErr w:type="spellEnd"/>
            <w:r w:rsidRPr="009822AD">
              <w:rPr>
                <w:rFonts w:eastAsia="SimSun"/>
                <w:b/>
                <w:sz w:val="20"/>
                <w:lang w:val="en-GB"/>
              </w:rPr>
              <w:t>_</w:t>
            </w:r>
            <w:r w:rsidRPr="009822AD">
              <w:rPr>
                <w:rFonts w:eastAsia="SimSun"/>
                <w:b/>
                <w:sz w:val="20"/>
                <w:lang w:val="en-GB"/>
              </w:rPr>
              <w:br/>
            </w:r>
            <w:proofErr w:type="spellStart"/>
            <w:r w:rsidRPr="009822AD">
              <w:rPr>
                <w:rFonts w:eastAsia="SimSun"/>
                <w:b/>
                <w:sz w:val="20"/>
                <w:lang w:val="en-GB"/>
              </w:rPr>
              <w:t>order_idc</w:t>
            </w:r>
            <w:proofErr w:type="spellEnd"/>
          </w:p>
        </w:tc>
        <w:tc>
          <w:tcPr>
            <w:tcW w:w="7742" w:type="dxa"/>
          </w:tcPr>
          <w:p w14:paraId="09994012" w14:textId="77777777" w:rsidR="00A629DA" w:rsidRPr="009822AD" w:rsidRDefault="00A629DA" w:rsidP="00ED2783">
            <w:pPr>
              <w:keepNext/>
              <w:tabs>
                <w:tab w:val="clear" w:pos="360"/>
                <w:tab w:val="clear" w:pos="720"/>
                <w:tab w:val="clear" w:pos="1080"/>
                <w:tab w:val="clear" w:pos="1800"/>
                <w:tab w:val="clear" w:pos="2160"/>
                <w:tab w:val="clear" w:pos="2520"/>
                <w:tab w:val="clear" w:pos="2880"/>
                <w:tab w:val="clear" w:pos="3240"/>
                <w:tab w:val="clear" w:pos="3600"/>
                <w:tab w:val="clear" w:pos="4320"/>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rPr>
                <w:rFonts w:eastAsia="SimSun"/>
                <w:b/>
                <w:sz w:val="20"/>
                <w:lang w:val="en-GB"/>
              </w:rPr>
            </w:pPr>
            <w:r w:rsidRPr="009822AD">
              <w:rPr>
                <w:rFonts w:eastAsia="SimSun"/>
                <w:b/>
                <w:sz w:val="20"/>
                <w:lang w:val="en-GB"/>
              </w:rPr>
              <w:t>Description</w:t>
            </w:r>
          </w:p>
        </w:tc>
      </w:tr>
      <w:tr w:rsidR="00A629DA" w:rsidRPr="009822AD" w14:paraId="1919CE71" w14:textId="77777777" w:rsidTr="00ED2783">
        <w:trPr>
          <w:jc w:val="center"/>
        </w:trPr>
        <w:tc>
          <w:tcPr>
            <w:tcW w:w="1184" w:type="dxa"/>
          </w:tcPr>
          <w:p w14:paraId="29733590" w14:textId="77777777" w:rsidR="00A629DA" w:rsidRPr="009822AD" w:rsidRDefault="00A629DA" w:rsidP="00ED2783">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rFonts w:eastAsia="SimSun"/>
                <w:sz w:val="20"/>
                <w:lang w:val="en-GB"/>
              </w:rPr>
            </w:pPr>
            <w:r w:rsidRPr="009822AD">
              <w:rPr>
                <w:rFonts w:eastAsia="SimSun"/>
                <w:sz w:val="20"/>
                <w:lang w:val="en-GB"/>
              </w:rPr>
              <w:t>0</w:t>
            </w:r>
          </w:p>
        </w:tc>
        <w:tc>
          <w:tcPr>
            <w:tcW w:w="7742" w:type="dxa"/>
          </w:tcPr>
          <w:p w14:paraId="3450C171" w14:textId="226DA073" w:rsidR="00A629DA" w:rsidRPr="00FD1DCF" w:rsidRDefault="00A629DA" w:rsidP="00ED2783">
            <w:pPr>
              <w:tabs>
                <w:tab w:val="clear" w:pos="360"/>
                <w:tab w:val="clear" w:pos="1080"/>
                <w:tab w:val="clear" w:pos="1440"/>
                <w:tab w:val="clear" w:pos="1800"/>
                <w:tab w:val="left" w:pos="142"/>
                <w:tab w:val="left" w:pos="284"/>
                <w:tab w:val="left" w:pos="426"/>
                <w:tab w:val="left" w:pos="567"/>
              </w:tabs>
              <w:spacing w:before="0"/>
              <w:rPr>
                <w:rFonts w:eastAsia="SimSun"/>
                <w:sz w:val="20"/>
                <w:lang w:val="en-GB"/>
              </w:rPr>
            </w:pPr>
            <w:r w:rsidRPr="00FD1DCF">
              <w:rPr>
                <w:rFonts w:eastAsia="SimSun"/>
                <w:sz w:val="20"/>
                <w:lang w:val="en-GB"/>
              </w:rPr>
              <w:t xml:space="preserve">If </w:t>
            </w:r>
            <w:proofErr w:type="spellStart"/>
            <w:r w:rsidRPr="00FD1DCF">
              <w:rPr>
                <w:rFonts w:eastAsia="SimSun"/>
                <w:sz w:val="20"/>
                <w:lang w:val="en-GB"/>
              </w:rPr>
              <w:t>nnpfc_auxiliary_inp_idc</w:t>
            </w:r>
            <w:proofErr w:type="spellEnd"/>
            <w:r w:rsidRPr="00FD1DCF">
              <w:rPr>
                <w:rFonts w:eastAsia="SimSun"/>
                <w:sz w:val="20"/>
                <w:lang w:val="en-GB"/>
              </w:rPr>
              <w:t xml:space="preserve"> is equal to 0, one luma matrix is present in the input tensor</w:t>
            </w:r>
            <w:r>
              <w:rPr>
                <w:rFonts w:eastAsia="SimSun"/>
                <w:sz w:val="20"/>
                <w:lang w:val="en-GB"/>
              </w:rPr>
              <w:t xml:space="preserve"> </w:t>
            </w:r>
            <w:r w:rsidRPr="004E6811">
              <w:rPr>
                <w:rFonts w:eastAsiaTheme="minorEastAsia"/>
                <w:noProof/>
                <w:color w:val="FF0000"/>
                <w:sz w:val="20"/>
              </w:rPr>
              <w:t xml:space="preserve">for each of the number of input pictures in the range of 0 to </w:t>
            </w:r>
            <w:r w:rsidRPr="004E6811">
              <w:rPr>
                <w:rFonts w:eastAsiaTheme="minorEastAsia"/>
                <w:color w:val="FF0000"/>
                <w:sz w:val="20"/>
                <w:lang w:eastAsia="ja-JP"/>
              </w:rPr>
              <w:t>numInputImages</w:t>
            </w:r>
            <w:r w:rsidRPr="004E6811">
              <w:rPr>
                <w:rFonts w:eastAsiaTheme="minorEastAsia"/>
                <w:noProof/>
                <w:color w:val="FF0000"/>
                <w:sz w:val="18"/>
                <w:szCs w:val="18"/>
              </w:rPr>
              <w:t>−</w:t>
            </w:r>
            <w:r w:rsidRPr="004E6811">
              <w:rPr>
                <w:rFonts w:eastAsiaTheme="minorEastAsia"/>
                <w:color w:val="FF0000"/>
                <w:sz w:val="20"/>
                <w:lang w:eastAsia="ja-JP"/>
              </w:rPr>
              <w:t>1</w:t>
            </w:r>
            <w:r w:rsidRPr="00FD1DCF">
              <w:rPr>
                <w:rFonts w:eastAsia="SimSun"/>
                <w:sz w:val="20"/>
                <w:lang w:val="en-GB"/>
              </w:rPr>
              <w:t xml:space="preserve">. Otherwise, </w:t>
            </w:r>
            <w:r w:rsidR="00310B0B" w:rsidRPr="004E6811">
              <w:rPr>
                <w:rFonts w:eastAsia="SimSun"/>
                <w:color w:val="FF0000"/>
                <w:sz w:val="20"/>
                <w:lang w:val="en-GB"/>
              </w:rPr>
              <w:t xml:space="preserve">if </w:t>
            </w:r>
            <w:proofErr w:type="spellStart"/>
            <w:r w:rsidRPr="00FD1DCF">
              <w:rPr>
                <w:rFonts w:eastAsia="SimSun"/>
                <w:sz w:val="20"/>
                <w:lang w:val="en-GB"/>
              </w:rPr>
              <w:t>nnpfc_auxiliary_inp_idc</w:t>
            </w:r>
            <w:proofErr w:type="spellEnd"/>
            <w:r w:rsidRPr="00FD1DCF">
              <w:rPr>
                <w:rFonts w:eastAsia="SimSun"/>
                <w:sz w:val="20"/>
                <w:lang w:val="en-GB"/>
              </w:rPr>
              <w:t xml:space="preserve"> is not equal to 0 and one luma matrix and one auxiliary input matrix are present</w:t>
            </w:r>
            <w:r>
              <w:rPr>
                <w:rFonts w:eastAsia="SimSun"/>
                <w:sz w:val="20"/>
                <w:lang w:val="en-GB"/>
              </w:rPr>
              <w:t xml:space="preserve"> </w:t>
            </w:r>
            <w:r w:rsidRPr="004E6811">
              <w:rPr>
                <w:rFonts w:eastAsiaTheme="minorEastAsia"/>
                <w:noProof/>
                <w:color w:val="FF0000"/>
                <w:sz w:val="20"/>
              </w:rPr>
              <w:t xml:space="preserve">for each of the number of input pictures in the range of 0 to </w:t>
            </w:r>
            <w:r w:rsidRPr="004E6811">
              <w:rPr>
                <w:rFonts w:eastAsiaTheme="minorEastAsia"/>
                <w:color w:val="FF0000"/>
                <w:sz w:val="20"/>
                <w:lang w:eastAsia="ja-JP"/>
              </w:rPr>
              <w:t>numInputImages</w:t>
            </w:r>
            <w:r w:rsidRPr="004E6811">
              <w:rPr>
                <w:rFonts w:eastAsiaTheme="minorEastAsia"/>
                <w:noProof/>
                <w:color w:val="FF0000"/>
                <w:sz w:val="18"/>
                <w:szCs w:val="18"/>
              </w:rPr>
              <w:t>−</w:t>
            </w:r>
            <w:r w:rsidRPr="004E6811">
              <w:rPr>
                <w:rFonts w:eastAsiaTheme="minorEastAsia"/>
                <w:color w:val="FF0000"/>
                <w:sz w:val="20"/>
                <w:lang w:eastAsia="ja-JP"/>
              </w:rPr>
              <w:t>1</w:t>
            </w:r>
            <w:r w:rsidRPr="00FD1DCF">
              <w:rPr>
                <w:rFonts w:eastAsia="SimSun"/>
                <w:sz w:val="20"/>
                <w:lang w:val="en-GB"/>
              </w:rPr>
              <w:t>.</w:t>
            </w:r>
          </w:p>
        </w:tc>
      </w:tr>
      <w:tr w:rsidR="00A629DA" w:rsidRPr="009822AD" w14:paraId="7DD06757" w14:textId="77777777" w:rsidTr="00ED2783">
        <w:trPr>
          <w:jc w:val="center"/>
        </w:trPr>
        <w:tc>
          <w:tcPr>
            <w:tcW w:w="1184" w:type="dxa"/>
          </w:tcPr>
          <w:p w14:paraId="0E1175FB" w14:textId="77777777" w:rsidR="00A629DA" w:rsidRPr="009822AD" w:rsidRDefault="00A629DA" w:rsidP="00ED2783">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rFonts w:eastAsia="SimSun"/>
                <w:sz w:val="20"/>
                <w:lang w:val="en-GB"/>
              </w:rPr>
            </w:pPr>
            <w:r w:rsidRPr="009822AD">
              <w:rPr>
                <w:rFonts w:eastAsia="SimSun"/>
                <w:sz w:val="20"/>
                <w:lang w:val="en-GB"/>
              </w:rPr>
              <w:t>1</w:t>
            </w:r>
          </w:p>
        </w:tc>
        <w:tc>
          <w:tcPr>
            <w:tcW w:w="7742" w:type="dxa"/>
          </w:tcPr>
          <w:p w14:paraId="31E6C997" w14:textId="62B12043" w:rsidR="00A629DA" w:rsidRPr="00FD1DCF" w:rsidRDefault="00A629DA" w:rsidP="00ED2783">
            <w:pPr>
              <w:tabs>
                <w:tab w:val="clear" w:pos="360"/>
                <w:tab w:val="clear" w:pos="1080"/>
                <w:tab w:val="clear" w:pos="1440"/>
                <w:tab w:val="clear" w:pos="1800"/>
                <w:tab w:val="left" w:pos="142"/>
                <w:tab w:val="left" w:pos="284"/>
                <w:tab w:val="left" w:pos="426"/>
                <w:tab w:val="left" w:pos="567"/>
              </w:tabs>
              <w:spacing w:before="0"/>
              <w:rPr>
                <w:rFonts w:eastAsiaTheme="minorEastAsia"/>
                <w:noProof/>
                <w:sz w:val="20"/>
              </w:rPr>
            </w:pPr>
            <w:r w:rsidRPr="00FD1DCF">
              <w:rPr>
                <w:rFonts w:eastAsia="SimSun"/>
                <w:sz w:val="20"/>
                <w:lang w:val="en-GB"/>
              </w:rPr>
              <w:t xml:space="preserve">If </w:t>
            </w:r>
            <w:proofErr w:type="spellStart"/>
            <w:r w:rsidRPr="00FD1DCF">
              <w:rPr>
                <w:rFonts w:eastAsia="SimSun"/>
                <w:sz w:val="20"/>
                <w:lang w:val="en-GB"/>
              </w:rPr>
              <w:t>nnpfc_auxiliary_inp_idc</w:t>
            </w:r>
            <w:proofErr w:type="spellEnd"/>
            <w:r w:rsidRPr="00FD1DCF">
              <w:rPr>
                <w:rFonts w:eastAsia="SimSun"/>
                <w:sz w:val="20"/>
                <w:lang w:val="en-GB"/>
              </w:rPr>
              <w:t xml:space="preserve"> is equal to 0, two</w:t>
            </w:r>
            <w:r w:rsidRPr="00FD1DCF">
              <w:rPr>
                <w:rFonts w:eastAsiaTheme="minorEastAsia"/>
                <w:noProof/>
                <w:sz w:val="20"/>
              </w:rPr>
              <w:t xml:space="preserve"> chroma matrices are present in the input tensor</w:t>
            </w:r>
            <w:r>
              <w:rPr>
                <w:rFonts w:eastAsiaTheme="minorEastAsia"/>
                <w:noProof/>
                <w:sz w:val="20"/>
              </w:rPr>
              <w:t xml:space="preserve"> </w:t>
            </w:r>
            <w:r w:rsidRPr="004E6811">
              <w:rPr>
                <w:rFonts w:eastAsiaTheme="minorEastAsia"/>
                <w:noProof/>
                <w:color w:val="FF0000"/>
                <w:sz w:val="20"/>
              </w:rPr>
              <w:t xml:space="preserve">for each of the number of input pictures in the range of 0 to </w:t>
            </w:r>
            <w:r w:rsidRPr="004E6811">
              <w:rPr>
                <w:rFonts w:eastAsiaTheme="minorEastAsia"/>
                <w:color w:val="FF0000"/>
                <w:sz w:val="20"/>
                <w:lang w:eastAsia="ja-JP"/>
              </w:rPr>
              <w:t>numInputImages</w:t>
            </w:r>
            <w:r w:rsidRPr="004E6811">
              <w:rPr>
                <w:rFonts w:eastAsiaTheme="minorEastAsia"/>
                <w:noProof/>
                <w:color w:val="FF0000"/>
                <w:sz w:val="18"/>
                <w:szCs w:val="18"/>
              </w:rPr>
              <w:t>−</w:t>
            </w:r>
            <w:r w:rsidRPr="004E6811">
              <w:rPr>
                <w:rFonts w:eastAsiaTheme="minorEastAsia"/>
                <w:color w:val="FF0000"/>
                <w:sz w:val="20"/>
                <w:lang w:eastAsia="ja-JP"/>
              </w:rPr>
              <w:t>1</w:t>
            </w:r>
            <w:r w:rsidRPr="00FD1DCF">
              <w:rPr>
                <w:rFonts w:eastAsiaTheme="minorEastAsia"/>
                <w:noProof/>
                <w:sz w:val="20"/>
              </w:rPr>
              <w:t>.</w:t>
            </w:r>
            <w:r w:rsidRPr="00FD1DCF">
              <w:rPr>
                <w:rFonts w:eastAsia="SimSun"/>
                <w:sz w:val="20"/>
                <w:lang w:val="en-GB"/>
              </w:rPr>
              <w:t xml:space="preserve"> Otherwise, </w:t>
            </w:r>
            <w:r w:rsidR="00310B0B">
              <w:rPr>
                <w:rFonts w:eastAsia="SimSun"/>
                <w:sz w:val="20"/>
                <w:lang w:val="en-GB"/>
              </w:rPr>
              <w:t xml:space="preserve">if </w:t>
            </w:r>
            <w:proofErr w:type="spellStart"/>
            <w:r w:rsidRPr="00FD1DCF">
              <w:rPr>
                <w:rFonts w:eastAsia="SimSun"/>
                <w:sz w:val="20"/>
                <w:lang w:val="en-GB"/>
              </w:rPr>
              <w:t>nnpfc_auxiliary_inp_idc</w:t>
            </w:r>
            <w:proofErr w:type="spellEnd"/>
            <w:r w:rsidRPr="00FD1DCF">
              <w:rPr>
                <w:rFonts w:eastAsia="SimSun"/>
                <w:sz w:val="20"/>
                <w:lang w:val="en-GB"/>
              </w:rPr>
              <w:t xml:space="preserve"> is not equal to 0 and two chroma matrices and one auxiliary input matrix are present</w:t>
            </w:r>
            <w:r>
              <w:rPr>
                <w:rFonts w:eastAsia="SimSun"/>
                <w:sz w:val="20"/>
                <w:lang w:val="en-GB"/>
              </w:rPr>
              <w:t xml:space="preserve"> </w:t>
            </w:r>
            <w:r w:rsidRPr="004E6811">
              <w:rPr>
                <w:rFonts w:eastAsiaTheme="minorEastAsia"/>
                <w:noProof/>
                <w:color w:val="FF0000"/>
                <w:sz w:val="20"/>
              </w:rPr>
              <w:t xml:space="preserve">for each of the number of input pictures in the range of 0 to </w:t>
            </w:r>
            <w:r w:rsidRPr="004E6811">
              <w:rPr>
                <w:rFonts w:eastAsiaTheme="minorEastAsia"/>
                <w:color w:val="FF0000"/>
                <w:sz w:val="20"/>
                <w:lang w:eastAsia="ja-JP"/>
              </w:rPr>
              <w:t>numInputImages</w:t>
            </w:r>
            <w:r w:rsidRPr="004E6811">
              <w:rPr>
                <w:rFonts w:eastAsiaTheme="minorEastAsia"/>
                <w:noProof/>
                <w:color w:val="FF0000"/>
                <w:sz w:val="18"/>
                <w:szCs w:val="18"/>
              </w:rPr>
              <w:t>−</w:t>
            </w:r>
            <w:r w:rsidRPr="004E6811">
              <w:rPr>
                <w:rFonts w:eastAsiaTheme="minorEastAsia"/>
                <w:color w:val="FF0000"/>
                <w:sz w:val="20"/>
                <w:lang w:eastAsia="ja-JP"/>
              </w:rPr>
              <w:t>1</w:t>
            </w:r>
            <w:r w:rsidRPr="00FD1DCF">
              <w:rPr>
                <w:rFonts w:eastAsia="SimSun"/>
                <w:sz w:val="20"/>
                <w:lang w:val="en-GB"/>
              </w:rPr>
              <w:t>.</w:t>
            </w:r>
          </w:p>
        </w:tc>
      </w:tr>
      <w:tr w:rsidR="00A629DA" w:rsidRPr="009822AD" w14:paraId="16D9D80D" w14:textId="77777777" w:rsidTr="00ED2783">
        <w:trPr>
          <w:jc w:val="center"/>
        </w:trPr>
        <w:tc>
          <w:tcPr>
            <w:tcW w:w="1184" w:type="dxa"/>
          </w:tcPr>
          <w:p w14:paraId="3F196B5E" w14:textId="77777777" w:rsidR="00A629DA" w:rsidRPr="009822AD" w:rsidRDefault="00A629DA" w:rsidP="00ED2783">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rFonts w:eastAsia="SimSun"/>
                <w:sz w:val="20"/>
                <w:lang w:val="en-GB"/>
              </w:rPr>
            </w:pPr>
            <w:r w:rsidRPr="009822AD">
              <w:rPr>
                <w:rFonts w:eastAsia="SimSun"/>
                <w:sz w:val="20"/>
                <w:lang w:val="en-GB"/>
              </w:rPr>
              <w:t>2</w:t>
            </w:r>
          </w:p>
        </w:tc>
        <w:tc>
          <w:tcPr>
            <w:tcW w:w="7742" w:type="dxa"/>
          </w:tcPr>
          <w:p w14:paraId="4D38CB3E" w14:textId="07478130" w:rsidR="00A629DA" w:rsidRPr="00FD1DCF" w:rsidRDefault="00A629DA" w:rsidP="00ED2783">
            <w:pPr>
              <w:tabs>
                <w:tab w:val="clear" w:pos="360"/>
                <w:tab w:val="clear" w:pos="1080"/>
                <w:tab w:val="clear" w:pos="1440"/>
                <w:tab w:val="clear" w:pos="1800"/>
                <w:tab w:val="left" w:pos="142"/>
                <w:tab w:val="left" w:pos="284"/>
                <w:tab w:val="left" w:pos="426"/>
                <w:tab w:val="left" w:pos="567"/>
              </w:tabs>
              <w:spacing w:before="0"/>
              <w:rPr>
                <w:rFonts w:eastAsiaTheme="minorEastAsia"/>
                <w:noProof/>
                <w:sz w:val="20"/>
              </w:rPr>
            </w:pPr>
            <w:r w:rsidRPr="00FD1DCF">
              <w:rPr>
                <w:rFonts w:eastAsia="SimSun"/>
                <w:sz w:val="20"/>
                <w:lang w:val="en-GB"/>
              </w:rPr>
              <w:t xml:space="preserve">If </w:t>
            </w:r>
            <w:proofErr w:type="spellStart"/>
            <w:r w:rsidRPr="00FD1DCF">
              <w:rPr>
                <w:rFonts w:eastAsia="SimSun"/>
                <w:sz w:val="20"/>
                <w:lang w:val="en-GB"/>
              </w:rPr>
              <w:t>nnpfc_auxiliary_inp_idc</w:t>
            </w:r>
            <w:proofErr w:type="spellEnd"/>
            <w:r w:rsidRPr="00FD1DCF">
              <w:rPr>
                <w:rFonts w:eastAsia="SimSun"/>
                <w:sz w:val="20"/>
                <w:lang w:val="en-GB"/>
              </w:rPr>
              <w:t xml:space="preserve"> is equal to 0, one</w:t>
            </w:r>
            <w:r w:rsidRPr="00FD1DCF">
              <w:rPr>
                <w:rFonts w:eastAsiaTheme="minorEastAsia"/>
                <w:noProof/>
                <w:sz w:val="20"/>
              </w:rPr>
              <w:t xml:space="preserve"> luma and two chroma matrices are present in the input tensor</w:t>
            </w:r>
            <w:r>
              <w:rPr>
                <w:rFonts w:eastAsiaTheme="minorEastAsia"/>
                <w:noProof/>
                <w:sz w:val="20"/>
              </w:rPr>
              <w:t xml:space="preserve"> </w:t>
            </w:r>
            <w:r w:rsidRPr="004E6811">
              <w:rPr>
                <w:rFonts w:eastAsiaTheme="minorEastAsia"/>
                <w:noProof/>
                <w:color w:val="FF0000"/>
                <w:sz w:val="20"/>
              </w:rPr>
              <w:t xml:space="preserve">for each of the number of input pictures in the range of 0 to </w:t>
            </w:r>
            <w:r w:rsidRPr="004E6811">
              <w:rPr>
                <w:rFonts w:eastAsiaTheme="minorEastAsia"/>
                <w:color w:val="FF0000"/>
                <w:sz w:val="20"/>
                <w:lang w:eastAsia="ja-JP"/>
              </w:rPr>
              <w:t>numInputImages</w:t>
            </w:r>
            <w:r w:rsidRPr="004E6811">
              <w:rPr>
                <w:rFonts w:eastAsiaTheme="minorEastAsia"/>
                <w:noProof/>
                <w:color w:val="FF0000"/>
                <w:sz w:val="18"/>
                <w:szCs w:val="18"/>
              </w:rPr>
              <w:t>−</w:t>
            </w:r>
            <w:r w:rsidRPr="004E6811">
              <w:rPr>
                <w:rFonts w:eastAsiaTheme="minorEastAsia"/>
                <w:color w:val="FF0000"/>
                <w:sz w:val="20"/>
                <w:lang w:eastAsia="ja-JP"/>
              </w:rPr>
              <w:t>1</w:t>
            </w:r>
            <w:r w:rsidRPr="00FD1DCF">
              <w:rPr>
                <w:rFonts w:eastAsiaTheme="minorEastAsia"/>
                <w:noProof/>
                <w:sz w:val="20"/>
              </w:rPr>
              <w:t>.</w:t>
            </w:r>
            <w:r w:rsidRPr="00FD1DCF">
              <w:rPr>
                <w:rFonts w:eastAsia="SimSun"/>
                <w:sz w:val="20"/>
                <w:lang w:val="en-GB"/>
              </w:rPr>
              <w:t xml:space="preserve"> Otherwise, </w:t>
            </w:r>
            <w:r w:rsidR="00310B0B" w:rsidRPr="004E6811">
              <w:rPr>
                <w:rFonts w:eastAsia="SimSun"/>
                <w:color w:val="FF0000"/>
                <w:sz w:val="20"/>
                <w:lang w:val="en-GB"/>
              </w:rPr>
              <w:t xml:space="preserve">if </w:t>
            </w:r>
            <w:proofErr w:type="spellStart"/>
            <w:r w:rsidRPr="00FD1DCF">
              <w:rPr>
                <w:rFonts w:eastAsia="SimSun"/>
                <w:sz w:val="20"/>
                <w:lang w:val="en-GB"/>
              </w:rPr>
              <w:t>nnpfc_auxiliary_inp_idc</w:t>
            </w:r>
            <w:proofErr w:type="spellEnd"/>
            <w:r w:rsidRPr="00FD1DCF">
              <w:rPr>
                <w:rFonts w:eastAsia="SimSun"/>
                <w:sz w:val="20"/>
                <w:lang w:val="en-GB"/>
              </w:rPr>
              <w:t xml:space="preserve"> is not equal to 0 and one luma matrix, two chroma matrices and one auxiliary input matrix are present</w:t>
            </w:r>
            <w:r>
              <w:rPr>
                <w:rFonts w:eastAsiaTheme="minorEastAsia"/>
                <w:noProof/>
                <w:sz w:val="20"/>
              </w:rPr>
              <w:t xml:space="preserve"> </w:t>
            </w:r>
            <w:r w:rsidRPr="004E6811">
              <w:rPr>
                <w:rFonts w:eastAsiaTheme="minorEastAsia"/>
                <w:noProof/>
                <w:color w:val="FF0000"/>
                <w:sz w:val="20"/>
              </w:rPr>
              <w:t xml:space="preserve">for each of the number of input pictures in the range of 0 to </w:t>
            </w:r>
            <w:r w:rsidRPr="004E6811">
              <w:rPr>
                <w:rFonts w:eastAsiaTheme="minorEastAsia"/>
                <w:color w:val="FF0000"/>
                <w:sz w:val="20"/>
                <w:lang w:eastAsia="ja-JP"/>
              </w:rPr>
              <w:t>numInputImages</w:t>
            </w:r>
            <w:r w:rsidRPr="004E6811">
              <w:rPr>
                <w:rFonts w:eastAsiaTheme="minorEastAsia"/>
                <w:noProof/>
                <w:color w:val="FF0000"/>
                <w:sz w:val="18"/>
                <w:szCs w:val="18"/>
              </w:rPr>
              <w:t>−</w:t>
            </w:r>
            <w:r w:rsidRPr="004E6811">
              <w:rPr>
                <w:rFonts w:eastAsiaTheme="minorEastAsia"/>
                <w:color w:val="FF0000"/>
                <w:sz w:val="20"/>
                <w:lang w:eastAsia="ja-JP"/>
              </w:rPr>
              <w:t>1</w:t>
            </w:r>
            <w:r w:rsidRPr="00FD1DCF">
              <w:rPr>
                <w:rFonts w:eastAsia="SimSun"/>
                <w:sz w:val="20"/>
                <w:lang w:val="en-GB"/>
              </w:rPr>
              <w:t>.</w:t>
            </w:r>
          </w:p>
        </w:tc>
      </w:tr>
      <w:tr w:rsidR="00A629DA" w:rsidRPr="009822AD" w14:paraId="51B305CC" w14:textId="77777777" w:rsidTr="00ED2783">
        <w:trPr>
          <w:jc w:val="center"/>
        </w:trPr>
        <w:tc>
          <w:tcPr>
            <w:tcW w:w="1184" w:type="dxa"/>
          </w:tcPr>
          <w:p w14:paraId="3E422BFC" w14:textId="77777777" w:rsidR="00A629DA" w:rsidRPr="009822AD" w:rsidRDefault="00A629DA" w:rsidP="00ED2783">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rFonts w:eastAsia="SimSun"/>
                <w:sz w:val="20"/>
                <w:lang w:val="en-GB"/>
              </w:rPr>
            </w:pPr>
            <w:r w:rsidRPr="009822AD">
              <w:rPr>
                <w:rFonts w:eastAsia="SimSun"/>
                <w:sz w:val="20"/>
                <w:lang w:val="en-GB"/>
              </w:rPr>
              <w:t>3</w:t>
            </w:r>
          </w:p>
        </w:tc>
        <w:tc>
          <w:tcPr>
            <w:tcW w:w="7742" w:type="dxa"/>
          </w:tcPr>
          <w:p w14:paraId="0B9E4468" w14:textId="67122790" w:rsidR="00A629DA" w:rsidRPr="00FD1DCF" w:rsidRDefault="00A629DA" w:rsidP="00ED2783">
            <w:pPr>
              <w:tabs>
                <w:tab w:val="clear" w:pos="360"/>
                <w:tab w:val="clear" w:pos="1080"/>
                <w:tab w:val="clear" w:pos="1440"/>
                <w:tab w:val="clear" w:pos="1800"/>
                <w:tab w:val="left" w:pos="142"/>
                <w:tab w:val="left" w:pos="284"/>
                <w:tab w:val="left" w:pos="426"/>
                <w:tab w:val="left" w:pos="567"/>
              </w:tabs>
              <w:spacing w:before="0"/>
              <w:rPr>
                <w:rFonts w:eastAsia="SimSun"/>
                <w:sz w:val="20"/>
                <w:lang w:val="en-GB"/>
              </w:rPr>
            </w:pPr>
            <w:r w:rsidRPr="00FD1DCF">
              <w:rPr>
                <w:rFonts w:eastAsia="SimSun"/>
                <w:sz w:val="20"/>
                <w:lang w:val="en-GB"/>
              </w:rPr>
              <w:t xml:space="preserve">If </w:t>
            </w:r>
            <w:proofErr w:type="spellStart"/>
            <w:r w:rsidRPr="00FD1DCF">
              <w:rPr>
                <w:rFonts w:eastAsia="SimSun"/>
                <w:sz w:val="20"/>
                <w:lang w:val="en-GB"/>
              </w:rPr>
              <w:t>nnpfc_auxiliary_inp_idc</w:t>
            </w:r>
            <w:proofErr w:type="spellEnd"/>
            <w:r w:rsidRPr="00FD1DCF">
              <w:rPr>
                <w:rFonts w:eastAsia="SimSun"/>
                <w:sz w:val="20"/>
                <w:lang w:val="en-GB"/>
              </w:rPr>
              <w:t xml:space="preserve"> is equal to 0, four luma matrices and two chroma matrices are present in the input tensor, </w:t>
            </w:r>
            <w:r w:rsidRPr="004E6811">
              <w:rPr>
                <w:rFonts w:eastAsiaTheme="minorEastAsia"/>
                <w:noProof/>
                <w:color w:val="FF0000"/>
                <w:sz w:val="20"/>
              </w:rPr>
              <w:t xml:space="preserve">for each of the number of input pictures in the range of 0 to </w:t>
            </w:r>
            <w:r w:rsidRPr="004E6811">
              <w:rPr>
                <w:rFonts w:eastAsiaTheme="minorEastAsia"/>
                <w:color w:val="FF0000"/>
                <w:sz w:val="20"/>
                <w:lang w:eastAsia="ja-JP"/>
              </w:rPr>
              <w:t>numInputImages</w:t>
            </w:r>
            <w:r w:rsidRPr="004E6811">
              <w:rPr>
                <w:rFonts w:eastAsiaTheme="minorEastAsia"/>
                <w:noProof/>
                <w:color w:val="FF0000"/>
                <w:sz w:val="18"/>
                <w:szCs w:val="18"/>
              </w:rPr>
              <w:t>−</w:t>
            </w:r>
            <w:r w:rsidRPr="004E6811">
              <w:rPr>
                <w:rFonts w:eastAsiaTheme="minorEastAsia"/>
                <w:color w:val="FF0000"/>
                <w:sz w:val="20"/>
                <w:lang w:eastAsia="ja-JP"/>
              </w:rPr>
              <w:t>1</w:t>
            </w:r>
            <w:r w:rsidRPr="00FD1DCF">
              <w:rPr>
                <w:rFonts w:eastAsia="SimSun"/>
                <w:sz w:val="20"/>
                <w:lang w:val="en-GB"/>
              </w:rPr>
              <w:t xml:space="preserve">. Otherwise, </w:t>
            </w:r>
            <w:r w:rsidR="00310B0B" w:rsidRPr="004E6811">
              <w:rPr>
                <w:rFonts w:eastAsia="SimSun"/>
                <w:color w:val="FF0000"/>
                <w:sz w:val="20"/>
                <w:lang w:val="en-GB"/>
              </w:rPr>
              <w:t xml:space="preserve">if </w:t>
            </w:r>
            <w:proofErr w:type="spellStart"/>
            <w:r w:rsidRPr="00FD1DCF">
              <w:rPr>
                <w:rFonts w:eastAsia="SimSun"/>
                <w:sz w:val="20"/>
                <w:lang w:val="en-GB"/>
              </w:rPr>
              <w:t>nnpfc_auxiliary_inp_idc</w:t>
            </w:r>
            <w:proofErr w:type="spellEnd"/>
            <w:r w:rsidRPr="00FD1DCF">
              <w:rPr>
                <w:rFonts w:eastAsia="SimSun"/>
                <w:sz w:val="20"/>
                <w:lang w:val="en-GB"/>
              </w:rPr>
              <w:t xml:space="preserve"> is not equal to 0 and four luma matrices, two chroma matrices, and one auxiliary input matrix are present in the input tensor, </w:t>
            </w:r>
            <w:r w:rsidRPr="004E6811">
              <w:rPr>
                <w:rFonts w:eastAsiaTheme="minorEastAsia"/>
                <w:noProof/>
                <w:color w:val="FF0000"/>
                <w:sz w:val="20"/>
              </w:rPr>
              <w:t xml:space="preserve">for each of the number of input pictures in the range of 0 to </w:t>
            </w:r>
            <w:r w:rsidRPr="004E6811">
              <w:rPr>
                <w:rFonts w:eastAsiaTheme="minorEastAsia"/>
                <w:color w:val="FF0000"/>
                <w:sz w:val="20"/>
                <w:lang w:eastAsia="ja-JP"/>
              </w:rPr>
              <w:t>numInputImages</w:t>
            </w:r>
            <w:r w:rsidRPr="004E6811">
              <w:rPr>
                <w:rFonts w:eastAsiaTheme="minorEastAsia"/>
                <w:noProof/>
                <w:color w:val="FF0000"/>
                <w:sz w:val="18"/>
                <w:szCs w:val="18"/>
              </w:rPr>
              <w:t>−</w:t>
            </w:r>
            <w:r w:rsidRPr="004E6811">
              <w:rPr>
                <w:rFonts w:eastAsiaTheme="minorEastAsia"/>
                <w:color w:val="FF0000"/>
                <w:sz w:val="20"/>
                <w:lang w:eastAsia="ja-JP"/>
              </w:rPr>
              <w:t>1</w:t>
            </w:r>
            <w:r w:rsidRPr="00FD1DCF">
              <w:rPr>
                <w:rFonts w:eastAsia="SimSun"/>
                <w:sz w:val="20"/>
                <w:lang w:val="en-GB"/>
              </w:rPr>
              <w:t xml:space="preserve">. The luma channels are derived in an interleaved manner as illustrated in Figure 12. This </w:t>
            </w:r>
            <w:proofErr w:type="spellStart"/>
            <w:r w:rsidRPr="00FD1DCF">
              <w:rPr>
                <w:rFonts w:eastAsia="SimSun"/>
                <w:sz w:val="20"/>
                <w:lang w:val="en-GB"/>
              </w:rPr>
              <w:t>nnpfc_inp_order_idc</w:t>
            </w:r>
            <w:proofErr w:type="spellEnd"/>
            <w:r w:rsidRPr="00FD1DCF">
              <w:rPr>
                <w:rFonts w:eastAsia="SimSun"/>
                <w:sz w:val="20"/>
                <w:lang w:val="en-GB"/>
              </w:rPr>
              <w:t xml:space="preserve"> can only be used when the chroma format is 4:2:0.</w:t>
            </w:r>
          </w:p>
        </w:tc>
      </w:tr>
      <w:tr w:rsidR="00A629DA" w:rsidRPr="009822AD" w14:paraId="11E97502" w14:textId="77777777" w:rsidTr="00ED2783">
        <w:trPr>
          <w:jc w:val="center"/>
        </w:trPr>
        <w:tc>
          <w:tcPr>
            <w:tcW w:w="1184" w:type="dxa"/>
          </w:tcPr>
          <w:p w14:paraId="5BF24FE7" w14:textId="77777777" w:rsidR="00A629DA" w:rsidRPr="009822AD" w:rsidRDefault="00A629DA" w:rsidP="00ED2783">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rFonts w:eastAsia="SimSun"/>
                <w:sz w:val="20"/>
                <w:lang w:val="en-GB"/>
              </w:rPr>
            </w:pPr>
            <w:r>
              <w:rPr>
                <w:rFonts w:eastAsia="SimSun"/>
                <w:sz w:val="20"/>
                <w:lang w:val="en-GB"/>
              </w:rPr>
              <w:t>4</w:t>
            </w:r>
            <w:r w:rsidRPr="009822AD">
              <w:rPr>
                <w:rFonts w:eastAsia="SimSun"/>
                <w:sz w:val="20"/>
                <w:lang w:val="en-GB"/>
              </w:rPr>
              <w:t>..255</w:t>
            </w:r>
          </w:p>
        </w:tc>
        <w:tc>
          <w:tcPr>
            <w:tcW w:w="7742" w:type="dxa"/>
          </w:tcPr>
          <w:p w14:paraId="79F0473A" w14:textId="77777777" w:rsidR="00A629DA" w:rsidRPr="00FD1DCF" w:rsidRDefault="00A629DA" w:rsidP="00ED2783">
            <w:pPr>
              <w:tabs>
                <w:tab w:val="clear" w:pos="360"/>
                <w:tab w:val="clear" w:pos="1080"/>
                <w:tab w:val="clear" w:pos="1440"/>
                <w:tab w:val="clear" w:pos="1800"/>
                <w:tab w:val="left" w:pos="142"/>
                <w:tab w:val="left" w:pos="284"/>
                <w:tab w:val="left" w:pos="426"/>
                <w:tab w:val="left" w:pos="567"/>
              </w:tabs>
              <w:spacing w:before="0"/>
              <w:rPr>
                <w:rFonts w:eastAsiaTheme="minorEastAsia"/>
                <w:noProof/>
                <w:sz w:val="20"/>
              </w:rPr>
            </w:pPr>
            <w:r w:rsidRPr="00FD1DCF">
              <w:rPr>
                <w:rFonts w:eastAsiaTheme="minorEastAsia"/>
                <w:noProof/>
                <w:sz w:val="20"/>
              </w:rPr>
              <w:t>reserved</w:t>
            </w:r>
          </w:p>
        </w:tc>
      </w:tr>
    </w:tbl>
    <w:p w14:paraId="1B2CC84B" w14:textId="0FE0EBE6" w:rsidR="00A629DA" w:rsidRDefault="006825DB" w:rsidP="00B430AD">
      <w:pPr>
        <w:tabs>
          <w:tab w:val="left" w:pos="400"/>
        </w:tabs>
        <w:ind w:left="400" w:hanging="400"/>
        <w:rPr>
          <w:sz w:val="20"/>
        </w:rPr>
      </w:pPr>
      <w:r>
        <w:rPr>
          <w:sz w:val="20"/>
        </w:rPr>
        <w:t>…</w:t>
      </w:r>
    </w:p>
    <w:p w14:paraId="23D5C60C" w14:textId="77777777" w:rsidR="006825DB" w:rsidRPr="009822AD" w:rsidRDefault="006825DB" w:rsidP="006825DB">
      <w:pPr>
        <w:rPr>
          <w:rFonts w:eastAsia="SimSun"/>
          <w:sz w:val="20"/>
          <w:lang w:val="en-GB"/>
        </w:rPr>
      </w:pPr>
      <w:proofErr w:type="spellStart"/>
      <w:r w:rsidRPr="009822AD">
        <w:rPr>
          <w:rFonts w:eastAsia="SimSun"/>
          <w:b/>
          <w:bCs/>
          <w:sz w:val="20"/>
          <w:lang w:val="en-GB"/>
        </w:rPr>
        <w:t>nnpfc_overlap</w:t>
      </w:r>
      <w:proofErr w:type="spellEnd"/>
      <w:r w:rsidRPr="009822AD">
        <w:rPr>
          <w:rFonts w:eastAsia="SimSun"/>
          <w:sz w:val="20"/>
          <w:lang w:val="en-GB"/>
        </w:rPr>
        <w:t xml:space="preserve"> specifies the overlapping horizontal and vertical sample counts of adjacent input tensors of the post-processing filter. The value of </w:t>
      </w:r>
      <w:proofErr w:type="spellStart"/>
      <w:r w:rsidRPr="009822AD">
        <w:rPr>
          <w:rFonts w:eastAsia="SimSun"/>
          <w:sz w:val="20"/>
          <w:lang w:val="en-GB"/>
        </w:rPr>
        <w:t>nnpfc_overlap</w:t>
      </w:r>
      <w:proofErr w:type="spellEnd"/>
      <w:r w:rsidRPr="009822AD">
        <w:rPr>
          <w:rFonts w:eastAsia="SimSun"/>
          <w:sz w:val="20"/>
          <w:lang w:val="en-GB"/>
        </w:rPr>
        <w:t xml:space="preserve"> shall be in the range of 0 to 16383, inclusive.</w:t>
      </w:r>
    </w:p>
    <w:p w14:paraId="5B1B7F11" w14:textId="77777777" w:rsidR="006825DB" w:rsidRPr="009822AD" w:rsidRDefault="006825DB" w:rsidP="006825DB">
      <w:pPr>
        <w:rPr>
          <w:rFonts w:eastAsia="SimSun"/>
          <w:sz w:val="20"/>
          <w:lang w:val="en-GB"/>
        </w:rPr>
      </w:pPr>
      <w:r w:rsidRPr="009822AD">
        <w:rPr>
          <w:rFonts w:eastAsia="SimSun"/>
          <w:sz w:val="20"/>
          <w:lang w:val="en-GB"/>
        </w:rPr>
        <w:t xml:space="preserve">The variables </w:t>
      </w:r>
      <w:proofErr w:type="spellStart"/>
      <w:r w:rsidRPr="009822AD">
        <w:rPr>
          <w:rFonts w:eastAsia="SimSun"/>
          <w:sz w:val="20"/>
          <w:lang w:val="en-GB"/>
        </w:rPr>
        <w:t>inpPatchWidth</w:t>
      </w:r>
      <w:proofErr w:type="spellEnd"/>
      <w:r w:rsidRPr="009822AD">
        <w:rPr>
          <w:rFonts w:eastAsia="SimSun"/>
          <w:sz w:val="20"/>
          <w:lang w:val="en-GB"/>
        </w:rPr>
        <w:t xml:space="preserve">, </w:t>
      </w:r>
      <w:proofErr w:type="spellStart"/>
      <w:r w:rsidRPr="009822AD">
        <w:rPr>
          <w:rFonts w:eastAsia="SimSun"/>
          <w:sz w:val="20"/>
          <w:lang w:val="en-GB"/>
        </w:rPr>
        <w:t>inpPatchHeight</w:t>
      </w:r>
      <w:proofErr w:type="spellEnd"/>
      <w:r w:rsidRPr="009822AD">
        <w:rPr>
          <w:rFonts w:eastAsia="SimSun"/>
          <w:sz w:val="20"/>
          <w:lang w:val="en-GB"/>
        </w:rPr>
        <w:t xml:space="preserve">, </w:t>
      </w:r>
      <w:proofErr w:type="spellStart"/>
      <w:r w:rsidRPr="009822AD">
        <w:rPr>
          <w:rFonts w:eastAsiaTheme="minorEastAsia"/>
          <w:color w:val="000000" w:themeColor="text1"/>
          <w:sz w:val="20"/>
          <w:lang w:val="en-GB" w:eastAsia="ja-JP"/>
        </w:rPr>
        <w:t>outPatchWidth</w:t>
      </w:r>
      <w:proofErr w:type="spellEnd"/>
      <w:r w:rsidRPr="009822AD">
        <w:rPr>
          <w:rFonts w:eastAsiaTheme="minorEastAsia"/>
          <w:color w:val="000000" w:themeColor="text1"/>
          <w:sz w:val="20"/>
          <w:lang w:val="en-GB" w:eastAsia="ja-JP"/>
        </w:rPr>
        <w:t xml:space="preserve">, </w:t>
      </w:r>
      <w:proofErr w:type="spellStart"/>
      <w:r w:rsidRPr="009822AD">
        <w:rPr>
          <w:rFonts w:eastAsiaTheme="minorEastAsia"/>
          <w:color w:val="000000" w:themeColor="text1"/>
          <w:sz w:val="20"/>
          <w:lang w:val="en-GB" w:eastAsia="ja-JP"/>
        </w:rPr>
        <w:t>outPatchHeight</w:t>
      </w:r>
      <w:proofErr w:type="spellEnd"/>
      <w:r w:rsidRPr="009822AD">
        <w:rPr>
          <w:rFonts w:eastAsiaTheme="minorEastAsia"/>
          <w:color w:val="000000" w:themeColor="text1"/>
          <w:sz w:val="20"/>
          <w:lang w:val="en-GB" w:eastAsia="ja-JP"/>
        </w:rPr>
        <w:t>,</w:t>
      </w:r>
      <w:r w:rsidRPr="009822AD">
        <w:rPr>
          <w:rFonts w:eastAsia="SimSun"/>
          <w:sz w:val="20"/>
          <w:lang w:val="en-GB"/>
        </w:rPr>
        <w:t xml:space="preserve"> </w:t>
      </w:r>
      <w:proofErr w:type="spellStart"/>
      <w:r w:rsidRPr="009822AD">
        <w:rPr>
          <w:rFonts w:eastAsia="SimSun"/>
          <w:sz w:val="20"/>
          <w:lang w:val="en-GB"/>
        </w:rPr>
        <w:t>horCScaling</w:t>
      </w:r>
      <w:proofErr w:type="spellEnd"/>
      <w:r w:rsidRPr="009822AD">
        <w:rPr>
          <w:rFonts w:eastAsia="SimSun"/>
          <w:sz w:val="20"/>
          <w:lang w:val="en-GB"/>
        </w:rPr>
        <w:t xml:space="preserve">, </w:t>
      </w:r>
      <w:proofErr w:type="spellStart"/>
      <w:r w:rsidRPr="009822AD">
        <w:rPr>
          <w:rFonts w:eastAsia="SimSun"/>
          <w:sz w:val="20"/>
          <w:lang w:val="en-GB"/>
        </w:rPr>
        <w:t>verCScaling</w:t>
      </w:r>
      <w:proofErr w:type="spellEnd"/>
      <w:r w:rsidRPr="009822AD">
        <w:rPr>
          <w:rFonts w:eastAsia="SimSun"/>
          <w:sz w:val="20"/>
          <w:lang w:val="en-GB"/>
        </w:rPr>
        <w:t xml:space="preserve">, </w:t>
      </w:r>
      <w:proofErr w:type="spellStart"/>
      <w:r w:rsidRPr="009822AD">
        <w:rPr>
          <w:rFonts w:eastAsia="SimSun"/>
          <w:sz w:val="20"/>
          <w:lang w:val="en-GB"/>
        </w:rPr>
        <w:t>outPatchCWidth</w:t>
      </w:r>
      <w:proofErr w:type="spellEnd"/>
      <w:r w:rsidRPr="009822AD">
        <w:rPr>
          <w:rFonts w:eastAsia="SimSun"/>
          <w:sz w:val="20"/>
          <w:lang w:val="en-GB"/>
        </w:rPr>
        <w:t xml:space="preserve">, </w:t>
      </w:r>
      <w:proofErr w:type="spellStart"/>
      <w:r w:rsidRPr="009822AD">
        <w:rPr>
          <w:rFonts w:eastAsia="SimSun"/>
          <w:sz w:val="20"/>
          <w:lang w:val="en-GB"/>
        </w:rPr>
        <w:t>outPatchCHeight</w:t>
      </w:r>
      <w:proofErr w:type="spellEnd"/>
      <w:r w:rsidRPr="009822AD">
        <w:rPr>
          <w:rFonts w:eastAsia="SimSun"/>
          <w:sz w:val="20"/>
          <w:lang w:val="en-GB"/>
        </w:rPr>
        <w:t xml:space="preserve">, and </w:t>
      </w:r>
      <w:proofErr w:type="spellStart"/>
      <w:r w:rsidRPr="009822AD">
        <w:rPr>
          <w:rFonts w:eastAsia="SimSun"/>
          <w:sz w:val="20"/>
          <w:lang w:val="en-GB"/>
        </w:rPr>
        <w:t>overlapSize</w:t>
      </w:r>
      <w:proofErr w:type="spellEnd"/>
      <w:r w:rsidRPr="009822AD">
        <w:rPr>
          <w:rFonts w:eastAsia="SimSun"/>
          <w:sz w:val="20"/>
          <w:lang w:val="en-GB"/>
        </w:rPr>
        <w:t xml:space="preserve"> are derived as follows:</w:t>
      </w:r>
    </w:p>
    <w:p w14:paraId="48E69EAB" w14:textId="491865BE" w:rsidR="006825DB" w:rsidRDefault="006825DB" w:rsidP="006825D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20"/>
        <w:rPr>
          <w:rFonts w:eastAsiaTheme="minorEastAsia"/>
          <w:sz w:val="20"/>
          <w:lang w:eastAsia="ja-JP"/>
        </w:rPr>
      </w:pPr>
      <w:proofErr w:type="spellStart"/>
      <w:r w:rsidRPr="009822AD">
        <w:rPr>
          <w:rFonts w:eastAsiaTheme="minorEastAsia"/>
          <w:sz w:val="20"/>
          <w:lang w:eastAsia="ja-JP"/>
        </w:rPr>
        <w:t>inpPatchWidth</w:t>
      </w:r>
      <w:proofErr w:type="spellEnd"/>
      <w:r w:rsidRPr="009822AD">
        <w:rPr>
          <w:rFonts w:eastAsiaTheme="minorEastAsia"/>
          <w:sz w:val="20"/>
          <w:lang w:eastAsia="ja-JP"/>
        </w:rPr>
        <w:t xml:space="preserve"> = nnpfc_patch_width_minus1 + 1</w:t>
      </w:r>
      <w:r w:rsidRPr="009822AD">
        <w:rPr>
          <w:rFonts w:eastAsiaTheme="minorEastAsia"/>
          <w:sz w:val="20"/>
          <w:lang w:eastAsia="ja-JP"/>
        </w:rPr>
        <w:br/>
      </w:r>
      <w:proofErr w:type="spellStart"/>
      <w:r w:rsidRPr="009822AD">
        <w:rPr>
          <w:rFonts w:eastAsiaTheme="minorEastAsia"/>
          <w:sz w:val="20"/>
          <w:lang w:eastAsia="ja-JP"/>
        </w:rPr>
        <w:t>inpPatchHeight</w:t>
      </w:r>
      <w:proofErr w:type="spellEnd"/>
      <w:r w:rsidRPr="009822AD">
        <w:rPr>
          <w:rFonts w:eastAsiaTheme="minorEastAsia"/>
          <w:sz w:val="20"/>
          <w:lang w:eastAsia="ja-JP"/>
        </w:rPr>
        <w:t xml:space="preserve"> = nnpfc_patch_height_minus1 + 1</w:t>
      </w:r>
      <w:r w:rsidRPr="009822AD">
        <w:rPr>
          <w:rFonts w:eastAsiaTheme="minorEastAsia"/>
          <w:sz w:val="20"/>
          <w:lang w:eastAsia="ja-JP"/>
        </w:rPr>
        <w:br/>
      </w:r>
      <w:proofErr w:type="spellStart"/>
      <w:r w:rsidRPr="009822AD">
        <w:rPr>
          <w:rFonts w:eastAsiaTheme="minorEastAsia"/>
          <w:color w:val="000000" w:themeColor="text1"/>
          <w:sz w:val="20"/>
          <w:lang w:val="en-GB" w:eastAsia="ja-JP"/>
        </w:rPr>
        <w:t>outPatchWidth</w:t>
      </w:r>
      <w:proofErr w:type="spellEnd"/>
      <w:r w:rsidRPr="009822AD">
        <w:rPr>
          <w:rFonts w:eastAsiaTheme="minorEastAsia"/>
          <w:color w:val="000000" w:themeColor="text1"/>
          <w:sz w:val="20"/>
          <w:lang w:val="en-GB" w:eastAsia="ja-JP"/>
        </w:rPr>
        <w:t xml:space="preserve"> = </w:t>
      </w:r>
      <w:proofErr w:type="gramStart"/>
      <w:r w:rsidRPr="009822AD">
        <w:rPr>
          <w:rFonts w:eastAsiaTheme="minorEastAsia"/>
          <w:color w:val="000000" w:themeColor="text1"/>
          <w:sz w:val="20"/>
          <w:lang w:val="en-GB" w:eastAsia="ja-JP"/>
        </w:rPr>
        <w:t xml:space="preserve">( </w:t>
      </w:r>
      <w:proofErr w:type="spellStart"/>
      <w:r w:rsidRPr="009822AD">
        <w:rPr>
          <w:rFonts w:eastAsiaTheme="minorEastAsia"/>
          <w:color w:val="000000" w:themeColor="text1"/>
          <w:sz w:val="20"/>
          <w:lang w:val="en-GB" w:eastAsia="ja-JP"/>
        </w:rPr>
        <w:t>nnpfc</w:t>
      </w:r>
      <w:proofErr w:type="gramEnd"/>
      <w:r w:rsidRPr="009822AD">
        <w:rPr>
          <w:rFonts w:eastAsiaTheme="minorEastAsia"/>
          <w:color w:val="000000" w:themeColor="text1"/>
          <w:sz w:val="20"/>
          <w:lang w:val="en-GB" w:eastAsia="ja-JP"/>
        </w:rPr>
        <w:t>_pic_width_in_luma_samples</w:t>
      </w:r>
      <w:proofErr w:type="spellEnd"/>
      <w:r w:rsidRPr="009822AD">
        <w:rPr>
          <w:rFonts w:eastAsiaTheme="minorEastAsia"/>
          <w:color w:val="000000" w:themeColor="text1"/>
          <w:sz w:val="20"/>
          <w:lang w:val="en-GB" w:eastAsia="ja-JP"/>
        </w:rPr>
        <w:t xml:space="preserve"> *</w:t>
      </w:r>
      <w:r w:rsidRPr="009822AD">
        <w:rPr>
          <w:rFonts w:eastAsiaTheme="minorEastAsia"/>
          <w:color w:val="000000" w:themeColor="text1"/>
          <w:sz w:val="20"/>
        </w:rPr>
        <w:t xml:space="preserve"> </w:t>
      </w:r>
      <w:proofErr w:type="spellStart"/>
      <w:r w:rsidRPr="009822AD">
        <w:rPr>
          <w:rFonts w:eastAsiaTheme="minorEastAsia"/>
          <w:color w:val="000000" w:themeColor="text1"/>
          <w:sz w:val="20"/>
        </w:rPr>
        <w:t>inpPatchWidth</w:t>
      </w:r>
      <w:proofErr w:type="spellEnd"/>
      <w:r w:rsidRPr="009822AD">
        <w:rPr>
          <w:rFonts w:eastAsiaTheme="minorEastAsia"/>
          <w:color w:val="000000" w:themeColor="text1"/>
          <w:sz w:val="20"/>
          <w:lang w:val="en-GB" w:eastAsia="ja-JP"/>
        </w:rPr>
        <w:t xml:space="preserve"> ) / </w:t>
      </w:r>
      <w:proofErr w:type="spellStart"/>
      <w:r>
        <w:rPr>
          <w:rFonts w:eastAsiaTheme="minorEastAsia"/>
          <w:color w:val="000000" w:themeColor="text1"/>
          <w:sz w:val="20"/>
          <w:lang w:val="en-GB" w:eastAsia="ja-JP"/>
        </w:rPr>
        <w:t>CroppedWidth</w:t>
      </w:r>
      <w:proofErr w:type="spellEnd"/>
      <w:r w:rsidRPr="009822AD">
        <w:rPr>
          <w:rFonts w:eastAsiaTheme="minorEastAsia"/>
          <w:sz w:val="20"/>
          <w:lang w:eastAsia="ja-JP"/>
        </w:rPr>
        <w:br/>
      </w:r>
      <w:proofErr w:type="spellStart"/>
      <w:r w:rsidRPr="009822AD">
        <w:rPr>
          <w:rFonts w:eastAsiaTheme="minorEastAsia"/>
          <w:color w:val="000000" w:themeColor="text1"/>
          <w:sz w:val="20"/>
          <w:lang w:val="en-GB" w:eastAsia="ja-JP"/>
        </w:rPr>
        <w:t>outPatchHeight</w:t>
      </w:r>
      <w:proofErr w:type="spellEnd"/>
      <w:r w:rsidRPr="009822AD">
        <w:rPr>
          <w:rFonts w:eastAsiaTheme="minorEastAsia"/>
          <w:color w:val="000000" w:themeColor="text1"/>
          <w:sz w:val="20"/>
          <w:lang w:val="en-GB" w:eastAsia="ja-JP"/>
        </w:rPr>
        <w:t xml:space="preserve"> = ( </w:t>
      </w:r>
      <w:proofErr w:type="spellStart"/>
      <w:r w:rsidRPr="009822AD">
        <w:rPr>
          <w:rFonts w:eastAsiaTheme="minorEastAsia"/>
          <w:color w:val="000000" w:themeColor="text1"/>
          <w:sz w:val="20"/>
          <w:lang w:val="en-GB" w:eastAsia="ja-JP"/>
        </w:rPr>
        <w:t>nnpfc_pic_height_in_luma_samples</w:t>
      </w:r>
      <w:proofErr w:type="spellEnd"/>
      <w:r w:rsidRPr="009822AD">
        <w:rPr>
          <w:rFonts w:eastAsiaTheme="minorEastAsia"/>
          <w:color w:val="000000" w:themeColor="text1"/>
          <w:sz w:val="20"/>
          <w:lang w:val="en-GB" w:eastAsia="ja-JP"/>
        </w:rPr>
        <w:t xml:space="preserve"> *</w:t>
      </w:r>
      <w:r w:rsidRPr="009822AD">
        <w:rPr>
          <w:rFonts w:eastAsiaTheme="minorEastAsia"/>
          <w:color w:val="000000" w:themeColor="text1"/>
          <w:sz w:val="20"/>
        </w:rPr>
        <w:t xml:space="preserve"> </w:t>
      </w:r>
      <w:proofErr w:type="spellStart"/>
      <w:r w:rsidRPr="009822AD">
        <w:rPr>
          <w:rFonts w:eastAsiaTheme="minorEastAsia"/>
          <w:color w:val="000000" w:themeColor="text1"/>
          <w:sz w:val="20"/>
          <w:lang w:val="en-GB" w:eastAsia="ja-JP"/>
        </w:rPr>
        <w:t>inpPatchHeight</w:t>
      </w:r>
      <w:proofErr w:type="spellEnd"/>
      <w:r w:rsidRPr="009822AD">
        <w:rPr>
          <w:rFonts w:eastAsiaTheme="minorEastAsia"/>
          <w:color w:val="000000" w:themeColor="text1"/>
          <w:sz w:val="20"/>
          <w:lang w:val="en-GB" w:eastAsia="ja-JP"/>
        </w:rPr>
        <w:t xml:space="preserve"> ) / </w:t>
      </w:r>
      <w:proofErr w:type="spellStart"/>
      <w:r>
        <w:rPr>
          <w:rFonts w:eastAsiaTheme="minorEastAsia"/>
          <w:color w:val="000000" w:themeColor="text1"/>
          <w:sz w:val="20"/>
          <w:lang w:val="en-GB" w:eastAsia="ja-JP"/>
        </w:rPr>
        <w:t>CroppedHeight</w:t>
      </w:r>
      <w:proofErr w:type="spellEnd"/>
      <w:r w:rsidRPr="009822AD">
        <w:rPr>
          <w:rFonts w:eastAsiaTheme="minorEastAsia"/>
          <w:noProof/>
          <w:color w:val="000000" w:themeColor="text1"/>
          <w:sz w:val="20"/>
        </w:rPr>
        <w:br/>
      </w:r>
      <w:proofErr w:type="spellStart"/>
      <w:r w:rsidRPr="009822AD">
        <w:rPr>
          <w:rFonts w:eastAsiaTheme="minorEastAsia"/>
          <w:sz w:val="20"/>
          <w:lang w:eastAsia="ja-JP"/>
        </w:rPr>
        <w:t>horCScaling</w:t>
      </w:r>
      <w:proofErr w:type="spellEnd"/>
      <w:r w:rsidRPr="009822AD">
        <w:rPr>
          <w:rFonts w:eastAsiaTheme="minorEastAsia"/>
          <w:sz w:val="20"/>
          <w:lang w:eastAsia="ja-JP"/>
        </w:rPr>
        <w:t xml:space="preserve"> = </w:t>
      </w:r>
      <w:proofErr w:type="spellStart"/>
      <w:r>
        <w:rPr>
          <w:rFonts w:eastAsiaTheme="minorEastAsia"/>
          <w:sz w:val="20"/>
          <w:lang w:eastAsia="ja-JP"/>
        </w:rPr>
        <w:t>SubWidthC</w:t>
      </w:r>
      <w:proofErr w:type="spellEnd"/>
      <w:r w:rsidRPr="009822AD">
        <w:rPr>
          <w:rFonts w:eastAsiaTheme="minorEastAsia"/>
          <w:sz w:val="20"/>
          <w:lang w:eastAsia="ja-JP"/>
        </w:rPr>
        <w:t xml:space="preserve"> / </w:t>
      </w:r>
      <w:proofErr w:type="spellStart"/>
      <w:r w:rsidRPr="009822AD">
        <w:rPr>
          <w:rFonts w:eastAsiaTheme="minorEastAsia"/>
          <w:sz w:val="20"/>
          <w:lang w:eastAsia="ja-JP"/>
        </w:rPr>
        <w:t>outSubWidthC</w:t>
      </w:r>
      <w:proofErr w:type="spellEnd"/>
      <w:r w:rsidRPr="009822AD">
        <w:rPr>
          <w:rFonts w:eastAsiaTheme="minorEastAsia"/>
          <w:sz w:val="20"/>
          <w:lang w:eastAsia="ja-JP"/>
        </w:rPr>
        <w:br/>
      </w:r>
      <w:proofErr w:type="spellStart"/>
      <w:r w:rsidRPr="009822AD">
        <w:rPr>
          <w:rFonts w:eastAsiaTheme="minorEastAsia"/>
          <w:sz w:val="20"/>
          <w:lang w:eastAsia="ja-JP"/>
        </w:rPr>
        <w:t>verCScaling</w:t>
      </w:r>
      <w:proofErr w:type="spellEnd"/>
      <w:r w:rsidRPr="009822AD">
        <w:rPr>
          <w:rFonts w:eastAsiaTheme="minorEastAsia"/>
          <w:sz w:val="20"/>
          <w:lang w:eastAsia="ja-JP"/>
        </w:rPr>
        <w:t xml:space="preserve"> = </w:t>
      </w:r>
      <w:proofErr w:type="spellStart"/>
      <w:r>
        <w:rPr>
          <w:rFonts w:eastAsiaTheme="minorEastAsia"/>
          <w:sz w:val="20"/>
          <w:lang w:eastAsia="ja-JP"/>
        </w:rPr>
        <w:t>SubHeightC</w:t>
      </w:r>
      <w:proofErr w:type="spellEnd"/>
      <w:r w:rsidRPr="009822AD">
        <w:rPr>
          <w:rFonts w:eastAsiaTheme="minorEastAsia"/>
          <w:sz w:val="20"/>
          <w:lang w:eastAsia="ja-JP"/>
        </w:rPr>
        <w:t xml:space="preserve"> / </w:t>
      </w:r>
      <w:proofErr w:type="spellStart"/>
      <w:r w:rsidRPr="009822AD">
        <w:rPr>
          <w:rFonts w:eastAsiaTheme="minorEastAsia"/>
          <w:sz w:val="20"/>
          <w:lang w:eastAsia="ja-JP"/>
        </w:rPr>
        <w:t>outSubHeightC</w:t>
      </w:r>
      <w:proofErr w:type="spellEnd"/>
      <w:r w:rsidRPr="009822AD">
        <w:rPr>
          <w:rFonts w:eastAsiaTheme="minorEastAsia"/>
          <w:sz w:val="20"/>
          <w:lang w:eastAsia="ja-JP"/>
        </w:rPr>
        <w:tab/>
      </w:r>
      <w:r w:rsidRPr="009822AD">
        <w:rPr>
          <w:rFonts w:eastAsiaTheme="minorEastAsia"/>
          <w:sz w:val="20"/>
          <w:lang w:eastAsia="ja-JP"/>
        </w:rPr>
        <w:tab/>
      </w:r>
      <w:r w:rsidRPr="009822AD">
        <w:rPr>
          <w:rFonts w:eastAsiaTheme="minorEastAsia"/>
          <w:sz w:val="20"/>
          <w:lang w:eastAsia="ja-JP"/>
        </w:rPr>
        <w:tab/>
      </w:r>
      <w:r w:rsidRPr="009822AD">
        <w:rPr>
          <w:rFonts w:eastAsiaTheme="minorEastAsia"/>
          <w:sz w:val="20"/>
          <w:lang w:eastAsia="ja-JP"/>
        </w:rPr>
        <w:tab/>
      </w:r>
      <w:r w:rsidRPr="009822AD">
        <w:rPr>
          <w:rFonts w:eastAsiaTheme="minorEastAsia"/>
          <w:sz w:val="20"/>
          <w:lang w:eastAsia="ja-JP"/>
        </w:rPr>
        <w:tab/>
      </w:r>
      <w:r w:rsidRPr="009822AD">
        <w:rPr>
          <w:rFonts w:eastAsiaTheme="minorEastAsia"/>
          <w:sz w:val="20"/>
          <w:lang w:eastAsia="ja-JP"/>
        </w:rPr>
        <w:tab/>
      </w:r>
      <w:r>
        <w:rPr>
          <w:rFonts w:eastAsiaTheme="minorEastAsia"/>
          <w:sz w:val="20"/>
          <w:lang w:eastAsia="ja-JP"/>
        </w:rPr>
        <w:tab/>
      </w:r>
      <w:r w:rsidRPr="009822AD">
        <w:rPr>
          <w:rFonts w:eastAsiaTheme="minorEastAsia"/>
          <w:noProof/>
          <w:sz w:val="20"/>
        </w:rPr>
        <w:t>(</w:t>
      </w:r>
      <w:r>
        <w:rPr>
          <w:rFonts w:eastAsiaTheme="minorEastAsia"/>
          <w:noProof/>
          <w:sz w:val="20"/>
        </w:rPr>
        <w:t>81</w:t>
      </w:r>
      <w:r w:rsidRPr="009822AD">
        <w:rPr>
          <w:rFonts w:eastAsiaTheme="minorEastAsia"/>
          <w:noProof/>
          <w:sz w:val="20"/>
        </w:rPr>
        <w:t>)</w:t>
      </w:r>
      <w:r w:rsidRPr="009822AD">
        <w:rPr>
          <w:rFonts w:eastAsiaTheme="minorEastAsia"/>
          <w:sz w:val="20"/>
          <w:lang w:eastAsia="ja-JP"/>
        </w:rPr>
        <w:br/>
      </w:r>
      <w:proofErr w:type="spellStart"/>
      <w:r w:rsidRPr="009822AD">
        <w:rPr>
          <w:rFonts w:eastAsiaTheme="minorEastAsia"/>
          <w:sz w:val="20"/>
          <w:lang w:eastAsia="ja-JP"/>
        </w:rPr>
        <w:t>outPatchCWidth</w:t>
      </w:r>
      <w:proofErr w:type="spellEnd"/>
      <w:r w:rsidRPr="009822AD">
        <w:rPr>
          <w:rFonts w:eastAsiaTheme="minorEastAsia"/>
          <w:sz w:val="20"/>
          <w:lang w:eastAsia="ja-JP"/>
        </w:rPr>
        <w:t xml:space="preserve"> = </w:t>
      </w:r>
      <w:proofErr w:type="spellStart"/>
      <w:r w:rsidRPr="009822AD">
        <w:rPr>
          <w:rFonts w:eastAsiaTheme="minorEastAsia"/>
          <w:color w:val="000000" w:themeColor="text1"/>
          <w:sz w:val="20"/>
          <w:lang w:val="en-GB" w:eastAsia="ja-JP"/>
        </w:rPr>
        <w:t>outPatchWidth</w:t>
      </w:r>
      <w:proofErr w:type="spellEnd"/>
      <w:r w:rsidRPr="009822AD">
        <w:rPr>
          <w:rFonts w:eastAsiaTheme="minorEastAsia"/>
          <w:sz w:val="20"/>
          <w:lang w:eastAsia="ja-JP"/>
        </w:rPr>
        <w:t xml:space="preserve"> * </w:t>
      </w:r>
      <w:proofErr w:type="spellStart"/>
      <w:r w:rsidRPr="009822AD">
        <w:rPr>
          <w:rFonts w:eastAsiaTheme="minorEastAsia"/>
          <w:sz w:val="20"/>
          <w:lang w:eastAsia="ja-JP"/>
        </w:rPr>
        <w:t>horCScaling</w:t>
      </w:r>
      <w:proofErr w:type="spellEnd"/>
      <w:r w:rsidRPr="009822AD">
        <w:rPr>
          <w:rFonts w:eastAsiaTheme="minorEastAsia"/>
          <w:sz w:val="20"/>
          <w:lang w:eastAsia="ja-JP"/>
        </w:rPr>
        <w:br/>
      </w:r>
      <w:proofErr w:type="spellStart"/>
      <w:r w:rsidRPr="009822AD">
        <w:rPr>
          <w:rFonts w:eastAsiaTheme="minorEastAsia"/>
          <w:sz w:val="20"/>
          <w:lang w:eastAsia="ja-JP"/>
        </w:rPr>
        <w:t>outPatchCHeight</w:t>
      </w:r>
      <w:proofErr w:type="spellEnd"/>
      <w:r w:rsidRPr="009822AD">
        <w:rPr>
          <w:rFonts w:eastAsiaTheme="minorEastAsia"/>
          <w:sz w:val="20"/>
          <w:lang w:eastAsia="ja-JP"/>
        </w:rPr>
        <w:t xml:space="preserve"> = </w:t>
      </w:r>
      <w:proofErr w:type="spellStart"/>
      <w:r w:rsidRPr="009822AD">
        <w:rPr>
          <w:rFonts w:eastAsiaTheme="minorEastAsia"/>
          <w:color w:val="000000" w:themeColor="text1"/>
          <w:sz w:val="20"/>
          <w:lang w:val="en-GB" w:eastAsia="ja-JP"/>
        </w:rPr>
        <w:t>outPatchHeight</w:t>
      </w:r>
      <w:proofErr w:type="spellEnd"/>
      <w:r w:rsidRPr="009822AD">
        <w:rPr>
          <w:rFonts w:eastAsiaTheme="minorEastAsia"/>
          <w:sz w:val="20"/>
          <w:lang w:eastAsia="ja-JP"/>
        </w:rPr>
        <w:t xml:space="preserve"> * </w:t>
      </w:r>
      <w:proofErr w:type="spellStart"/>
      <w:r w:rsidRPr="009822AD">
        <w:rPr>
          <w:rFonts w:eastAsiaTheme="minorEastAsia"/>
          <w:sz w:val="20"/>
          <w:lang w:eastAsia="ja-JP"/>
        </w:rPr>
        <w:t>verCScaling</w:t>
      </w:r>
      <w:proofErr w:type="spellEnd"/>
      <w:r w:rsidRPr="009822AD">
        <w:rPr>
          <w:rFonts w:eastAsiaTheme="minorEastAsia"/>
          <w:sz w:val="20"/>
          <w:lang w:eastAsia="ja-JP"/>
        </w:rPr>
        <w:br/>
      </w:r>
      <w:proofErr w:type="spellStart"/>
      <w:r w:rsidRPr="009822AD">
        <w:rPr>
          <w:rFonts w:eastAsiaTheme="minorEastAsia"/>
          <w:sz w:val="20"/>
          <w:lang w:eastAsia="ja-JP"/>
        </w:rPr>
        <w:t>overlapSize</w:t>
      </w:r>
      <w:proofErr w:type="spellEnd"/>
      <w:r w:rsidRPr="009822AD">
        <w:rPr>
          <w:rFonts w:eastAsiaTheme="minorEastAsia"/>
          <w:sz w:val="20"/>
          <w:lang w:eastAsia="ja-JP"/>
        </w:rPr>
        <w:t xml:space="preserve"> = </w:t>
      </w:r>
      <w:proofErr w:type="spellStart"/>
      <w:r w:rsidRPr="009822AD">
        <w:rPr>
          <w:rFonts w:eastAsiaTheme="minorEastAsia"/>
          <w:sz w:val="20"/>
          <w:lang w:eastAsia="ja-JP"/>
        </w:rPr>
        <w:t>nnpfc_overlap</w:t>
      </w:r>
      <w:proofErr w:type="spellEnd"/>
    </w:p>
    <w:p w14:paraId="2EA2BFCE" w14:textId="2000E24A" w:rsidR="006825DB" w:rsidRDefault="006825DB" w:rsidP="006825D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0"/>
        <w:ind w:left="720" w:hanging="720"/>
        <w:rPr>
          <w:rFonts w:eastAsiaTheme="minorEastAsia"/>
          <w:color w:val="FF0000"/>
          <w:sz w:val="20"/>
          <w:lang w:val="en-GB" w:eastAsia="ja-JP"/>
        </w:rPr>
      </w:pPr>
      <w:bookmarkStart w:id="35" w:name="_Hlk112856901"/>
      <w:bookmarkStart w:id="36" w:name="_Hlk110862229"/>
      <w:r w:rsidRPr="004E6811">
        <w:rPr>
          <w:rFonts w:eastAsiaTheme="minorEastAsia"/>
          <w:color w:val="FF0000"/>
          <w:sz w:val="20"/>
          <w:lang w:eastAsia="ja-JP"/>
        </w:rPr>
        <w:t xml:space="preserve">               </w:t>
      </w:r>
      <w:bookmarkStart w:id="37" w:name="_Hlk112858716"/>
      <w:bookmarkEnd w:id="35"/>
      <w:proofErr w:type="spellStart"/>
      <w:r w:rsidRPr="004E6811">
        <w:rPr>
          <w:rFonts w:eastAsiaTheme="minorEastAsia"/>
          <w:color w:val="FF0000"/>
          <w:sz w:val="20"/>
          <w:lang w:eastAsia="ja-JP"/>
        </w:rPr>
        <w:t>numInputImages</w:t>
      </w:r>
      <w:proofErr w:type="spellEnd"/>
      <w:r w:rsidRPr="004E6811">
        <w:rPr>
          <w:rFonts w:eastAsiaTheme="minorEastAsia"/>
          <w:color w:val="FF0000"/>
          <w:sz w:val="20"/>
          <w:lang w:eastAsia="ja-JP"/>
        </w:rPr>
        <w:t xml:space="preserve"> = (</w:t>
      </w:r>
      <w:proofErr w:type="spellStart"/>
      <w:r w:rsidRPr="006825DB">
        <w:rPr>
          <w:rFonts w:eastAsiaTheme="minorEastAsia"/>
          <w:color w:val="FF0000"/>
          <w:sz w:val="20"/>
          <w:lang w:val="en-CA"/>
        </w:rPr>
        <w:t>nnpfc_purpose</w:t>
      </w:r>
      <w:proofErr w:type="spellEnd"/>
      <w:r w:rsidRPr="006825DB">
        <w:rPr>
          <w:rFonts w:eastAsia="SimSun"/>
          <w:color w:val="FF0000"/>
          <w:sz w:val="20"/>
          <w:lang w:val="en-GB"/>
        </w:rPr>
        <w:t xml:space="preserve"> == 5</w:t>
      </w:r>
      <w:r w:rsidRPr="004E6811">
        <w:rPr>
          <w:rFonts w:eastAsiaTheme="minorEastAsia"/>
          <w:color w:val="FF0000"/>
          <w:sz w:val="20"/>
          <w:lang w:eastAsia="ja-JP"/>
        </w:rPr>
        <w:t xml:space="preserve">) ? </w:t>
      </w:r>
      <w:r w:rsidR="00F269D7">
        <w:rPr>
          <w:rFonts w:eastAsiaTheme="minorEastAsia"/>
          <w:color w:val="FF0000"/>
          <w:sz w:val="20"/>
          <w:lang w:eastAsia="ja-JP"/>
        </w:rPr>
        <w:t>(</w:t>
      </w:r>
      <w:r w:rsidRPr="004E6811">
        <w:rPr>
          <w:rFonts w:eastAsiaTheme="minorEastAsia"/>
          <w:color w:val="FF0000"/>
          <w:sz w:val="20"/>
          <w:lang w:eastAsia="ja-JP"/>
        </w:rPr>
        <w:t>nnpfc_number_of_input_pictures</w:t>
      </w:r>
      <w:r w:rsidR="00F269D7">
        <w:rPr>
          <w:rFonts w:eastAsiaTheme="minorEastAsia"/>
          <w:color w:val="FF0000"/>
          <w:sz w:val="20"/>
          <w:lang w:eastAsia="ja-JP"/>
        </w:rPr>
        <w:t>_</w:t>
      </w:r>
      <w:r w:rsidR="00F269D7" w:rsidRPr="00D20FD1">
        <w:rPr>
          <w:rFonts w:eastAsiaTheme="minorEastAsia"/>
          <w:color w:val="FF0000"/>
          <w:sz w:val="20"/>
          <w:lang w:eastAsia="ja-JP"/>
        </w:rPr>
        <w:t>minus</w:t>
      </w:r>
      <w:r w:rsidR="00C349AF">
        <w:rPr>
          <w:rFonts w:eastAsiaTheme="minorEastAsia"/>
          <w:color w:val="FF0000"/>
          <w:sz w:val="20"/>
          <w:lang w:eastAsia="ja-JP"/>
        </w:rPr>
        <w:t>2</w:t>
      </w:r>
      <w:r w:rsidR="00D20FD1" w:rsidRPr="004E6811">
        <w:rPr>
          <w:rFonts w:eastAsiaTheme="minorEastAsia"/>
          <w:color w:val="FF0000"/>
          <w:sz w:val="20"/>
          <w:lang w:eastAsia="ja-JP"/>
        </w:rPr>
        <w:t xml:space="preserve"> + </w:t>
      </w:r>
      <w:r w:rsidR="00C349AF">
        <w:rPr>
          <w:rFonts w:eastAsiaTheme="minorEastAsia"/>
          <w:color w:val="FF0000"/>
          <w:sz w:val="20"/>
          <w:lang w:eastAsia="ja-JP"/>
        </w:rPr>
        <w:t>2</w:t>
      </w:r>
      <w:proofErr w:type="gramStart"/>
      <w:r w:rsidR="00F269D7" w:rsidRPr="00D20FD1">
        <w:rPr>
          <w:rFonts w:eastAsiaTheme="minorEastAsia"/>
          <w:color w:val="FF0000"/>
          <w:sz w:val="20"/>
          <w:lang w:eastAsia="ja-JP"/>
        </w:rPr>
        <w:t>)</w:t>
      </w:r>
      <w:r w:rsidRPr="004E6811">
        <w:rPr>
          <w:rFonts w:eastAsiaTheme="minorEastAsia"/>
          <w:color w:val="FF0000"/>
          <w:sz w:val="20"/>
          <w:lang w:eastAsia="ja-JP"/>
        </w:rPr>
        <w:t xml:space="preserve"> :</w:t>
      </w:r>
      <w:proofErr w:type="gramEnd"/>
      <w:r w:rsidRPr="004E6811">
        <w:rPr>
          <w:rFonts w:eastAsiaTheme="minorEastAsia"/>
          <w:color w:val="FF0000"/>
          <w:sz w:val="20"/>
          <w:lang w:eastAsia="ja-JP"/>
        </w:rPr>
        <w:t xml:space="preserve"> 1</w:t>
      </w:r>
      <w:bookmarkEnd w:id="36"/>
      <w:bookmarkEnd w:id="37"/>
      <w:r w:rsidR="009A6305">
        <w:rPr>
          <w:rFonts w:eastAsiaTheme="minorEastAsia"/>
          <w:color w:val="FF0000"/>
          <w:sz w:val="20"/>
          <w:lang w:eastAsia="ja-JP"/>
        </w:rPr>
        <w:br/>
      </w:r>
      <w:bookmarkStart w:id="38" w:name="_Hlk112857213"/>
      <w:r w:rsidR="009A6305">
        <w:rPr>
          <w:rFonts w:eastAsiaTheme="minorEastAsia"/>
          <w:color w:val="FF0000"/>
          <w:sz w:val="20"/>
          <w:lang w:eastAsia="ja-JP"/>
        </w:rPr>
        <w:t>if</w:t>
      </w:r>
      <w:r w:rsidR="009A6305" w:rsidRPr="00623014">
        <w:rPr>
          <w:rFonts w:eastAsiaTheme="minorEastAsia"/>
          <w:color w:val="FF0000"/>
          <w:sz w:val="20"/>
          <w:lang w:eastAsia="ja-JP"/>
        </w:rPr>
        <w:t>(</w:t>
      </w:r>
      <w:proofErr w:type="spellStart"/>
      <w:r w:rsidR="009A6305" w:rsidRPr="00D20FD1">
        <w:rPr>
          <w:rFonts w:eastAsiaTheme="minorEastAsia"/>
          <w:color w:val="FF0000"/>
          <w:sz w:val="20"/>
          <w:lang w:val="en-CA"/>
        </w:rPr>
        <w:t>nnpfc_purpose</w:t>
      </w:r>
      <w:proofErr w:type="spellEnd"/>
      <w:r w:rsidR="009A6305" w:rsidRPr="00D20FD1">
        <w:rPr>
          <w:rFonts w:eastAsia="SimSun"/>
          <w:color w:val="FF0000"/>
          <w:sz w:val="20"/>
          <w:lang w:val="en-GB"/>
        </w:rPr>
        <w:t xml:space="preserve"> == 5</w:t>
      </w:r>
      <w:r w:rsidR="009A6305" w:rsidRPr="00623014">
        <w:rPr>
          <w:rFonts w:eastAsiaTheme="minorEastAsia"/>
          <w:color w:val="FF0000"/>
          <w:sz w:val="20"/>
          <w:lang w:eastAsia="ja-JP"/>
        </w:rPr>
        <w:t>)</w:t>
      </w:r>
      <w:r w:rsidR="009A6305">
        <w:rPr>
          <w:rFonts w:eastAsiaTheme="minorEastAsia"/>
          <w:color w:val="FF0000"/>
          <w:sz w:val="20"/>
          <w:lang w:eastAsia="ja-JP"/>
        </w:rPr>
        <w:t xml:space="preserve"> </w:t>
      </w:r>
      <w:r w:rsidRPr="004E6811">
        <w:rPr>
          <w:rFonts w:eastAsiaTheme="minorEastAsia"/>
          <w:color w:val="FF0000"/>
          <w:sz w:val="20"/>
          <w:lang w:val="en-GB" w:eastAsia="ja-JP"/>
        </w:rPr>
        <w:tab/>
      </w:r>
    </w:p>
    <w:bookmarkEnd w:id="38"/>
    <w:p w14:paraId="1FB279DC" w14:textId="3AA6C9A3" w:rsidR="00EA4CD3" w:rsidRDefault="00EA4CD3" w:rsidP="006825D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0"/>
        <w:ind w:left="720" w:hanging="720"/>
        <w:rPr>
          <w:rFonts w:eastAsiaTheme="minorEastAsia"/>
          <w:color w:val="FF0000"/>
          <w:sz w:val="20"/>
          <w:lang w:val="en-GB" w:eastAsia="ja-JP"/>
        </w:rPr>
      </w:pPr>
      <w:r w:rsidRPr="00623014">
        <w:rPr>
          <w:rFonts w:eastAsiaTheme="minorEastAsia"/>
          <w:color w:val="FF0000"/>
          <w:sz w:val="20"/>
          <w:lang w:eastAsia="ja-JP"/>
        </w:rPr>
        <w:t xml:space="preserve">               </w:t>
      </w:r>
      <w:r w:rsidR="009A6305" w:rsidRPr="00623014">
        <w:rPr>
          <w:rFonts w:eastAsiaTheme="minorEastAsia"/>
          <w:color w:val="FF0000"/>
          <w:sz w:val="20"/>
          <w:lang w:eastAsia="ja-JP"/>
        </w:rPr>
        <w:t xml:space="preserve">    </w:t>
      </w:r>
      <w:r w:rsidRPr="00623014">
        <w:rPr>
          <w:rFonts w:eastAsia="Malgun Gothic"/>
          <w:bCs/>
          <w:noProof/>
          <w:color w:val="FF0000"/>
          <w:sz w:val="20"/>
          <w:szCs w:val="18"/>
          <w:lang w:val="en-CA"/>
        </w:rPr>
        <w:t xml:space="preserve">for( </w:t>
      </w:r>
      <w:r>
        <w:rPr>
          <w:rFonts w:eastAsia="Malgun Gothic"/>
          <w:bCs/>
          <w:noProof/>
          <w:color w:val="FF0000"/>
          <w:sz w:val="20"/>
          <w:szCs w:val="18"/>
          <w:lang w:val="en-CA"/>
        </w:rPr>
        <w:t>i</w:t>
      </w:r>
      <w:r w:rsidRPr="00623014">
        <w:rPr>
          <w:rFonts w:eastAsia="Malgun Gothic"/>
          <w:bCs/>
          <w:noProof/>
          <w:color w:val="FF0000"/>
          <w:sz w:val="20"/>
          <w:szCs w:val="18"/>
          <w:lang w:val="en-CA"/>
        </w:rPr>
        <w:t xml:space="preserve"> = 0</w:t>
      </w:r>
      <w:r>
        <w:rPr>
          <w:rFonts w:eastAsia="Malgun Gothic"/>
          <w:bCs/>
          <w:noProof/>
          <w:color w:val="FF0000"/>
          <w:sz w:val="20"/>
          <w:szCs w:val="18"/>
          <w:lang w:val="en-CA"/>
        </w:rPr>
        <w:t>, numOutputImages=0</w:t>
      </w:r>
      <w:r w:rsidRPr="00623014">
        <w:rPr>
          <w:rFonts w:eastAsia="Malgun Gothic"/>
          <w:bCs/>
          <w:noProof/>
          <w:color w:val="FF0000"/>
          <w:sz w:val="20"/>
          <w:szCs w:val="18"/>
          <w:lang w:val="en-CA"/>
        </w:rPr>
        <w:t>; i &lt;</w:t>
      </w:r>
      <w:r w:rsidR="00FC6822">
        <w:rPr>
          <w:rFonts w:eastAsia="Malgun Gothic"/>
          <w:bCs/>
          <w:noProof/>
          <w:color w:val="FF0000"/>
          <w:sz w:val="20"/>
          <w:szCs w:val="18"/>
          <w:lang w:val="en-CA"/>
        </w:rPr>
        <w:t>=</w:t>
      </w:r>
      <w:r w:rsidRPr="00623014">
        <w:rPr>
          <w:rFonts w:eastAsia="Malgun Gothic"/>
          <w:bCs/>
          <w:noProof/>
          <w:color w:val="FF0000"/>
          <w:sz w:val="20"/>
          <w:szCs w:val="18"/>
          <w:lang w:val="en-CA"/>
        </w:rPr>
        <w:t xml:space="preserve"> </w:t>
      </w:r>
      <w:r w:rsidRPr="00623014">
        <w:rPr>
          <w:bCs/>
          <w:color w:val="FF0000"/>
          <w:sz w:val="20"/>
          <w:lang w:val="en-CA"/>
        </w:rPr>
        <w:t>nnpfc_number_of_input_pictures_minus</w:t>
      </w:r>
      <w:r w:rsidR="00C349AF">
        <w:rPr>
          <w:bCs/>
          <w:color w:val="FF0000"/>
          <w:sz w:val="20"/>
          <w:lang w:val="en-CA"/>
        </w:rPr>
        <w:t>2</w:t>
      </w:r>
      <w:r w:rsidRPr="00623014">
        <w:rPr>
          <w:rFonts w:eastAsia="Malgun Gothic"/>
          <w:bCs/>
          <w:noProof/>
          <w:color w:val="FF0000"/>
          <w:sz w:val="20"/>
          <w:szCs w:val="18"/>
          <w:lang w:val="en-CA"/>
        </w:rPr>
        <w:t>; i++ )</w:t>
      </w:r>
    </w:p>
    <w:p w14:paraId="1BF12CD1" w14:textId="05786AFD" w:rsidR="00EA4CD3" w:rsidRDefault="00EA4CD3" w:rsidP="006825D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0"/>
        <w:ind w:left="720" w:hanging="720"/>
        <w:rPr>
          <w:rFonts w:eastAsia="Malgun Gothic"/>
          <w:noProof/>
          <w:color w:val="FF0000"/>
          <w:sz w:val="20"/>
          <w:szCs w:val="18"/>
          <w:lang w:val="en-CA"/>
        </w:rPr>
      </w:pPr>
      <w:r w:rsidRPr="00623014">
        <w:rPr>
          <w:rFonts w:eastAsiaTheme="minorEastAsia"/>
          <w:color w:val="FF0000"/>
          <w:sz w:val="20"/>
          <w:lang w:eastAsia="ja-JP"/>
        </w:rPr>
        <w:t xml:space="preserve">             </w:t>
      </w:r>
      <w:bookmarkStart w:id="39" w:name="_Hlk112857229"/>
      <w:r w:rsidRPr="00623014">
        <w:rPr>
          <w:rFonts w:eastAsiaTheme="minorEastAsia"/>
          <w:color w:val="FF0000"/>
          <w:sz w:val="20"/>
          <w:lang w:eastAsia="ja-JP"/>
        </w:rPr>
        <w:t xml:space="preserve">   </w:t>
      </w:r>
      <w:bookmarkStart w:id="40" w:name="_Hlk112857195"/>
      <w:r w:rsidRPr="00623014">
        <w:rPr>
          <w:rFonts w:eastAsiaTheme="minorEastAsia"/>
          <w:color w:val="FF0000"/>
          <w:sz w:val="20"/>
          <w:lang w:eastAsia="ja-JP"/>
        </w:rPr>
        <w:t xml:space="preserve">        </w:t>
      </w:r>
      <w:bookmarkEnd w:id="39"/>
      <w:bookmarkEnd w:id="40"/>
      <w:r w:rsidRPr="00623014">
        <w:rPr>
          <w:rFonts w:eastAsiaTheme="minorEastAsia"/>
          <w:color w:val="FF0000"/>
          <w:sz w:val="20"/>
          <w:lang w:eastAsia="ja-JP"/>
        </w:rPr>
        <w:t xml:space="preserve"> </w:t>
      </w:r>
      <w:bookmarkStart w:id="41" w:name="_Hlk112857225"/>
      <w:proofErr w:type="spellStart"/>
      <w:r w:rsidRPr="00623014">
        <w:rPr>
          <w:rFonts w:eastAsiaTheme="minorEastAsia"/>
          <w:color w:val="FF0000"/>
          <w:sz w:val="20"/>
          <w:lang w:eastAsia="ja-JP"/>
        </w:rPr>
        <w:t>numOutputImages</w:t>
      </w:r>
      <w:bookmarkEnd w:id="41"/>
      <w:proofErr w:type="spellEnd"/>
      <w:r>
        <w:rPr>
          <w:rFonts w:eastAsiaTheme="minorEastAsia"/>
          <w:color w:val="FF0000"/>
          <w:sz w:val="20"/>
          <w:lang w:eastAsia="ja-JP"/>
        </w:rPr>
        <w:t xml:space="preserve"> + =</w:t>
      </w:r>
      <w:r w:rsidR="00FC6822">
        <w:rPr>
          <w:rFonts w:eastAsiaTheme="minorEastAsia"/>
          <w:color w:val="FF0000"/>
          <w:sz w:val="20"/>
          <w:lang w:eastAsia="ja-JP"/>
        </w:rPr>
        <w:t xml:space="preserve"> </w:t>
      </w:r>
      <w:r w:rsidR="00FC6822" w:rsidRPr="004E6811">
        <w:rPr>
          <w:rFonts w:eastAsia="Malgun Gothic"/>
          <w:noProof/>
          <w:color w:val="FF0000"/>
          <w:sz w:val="20"/>
          <w:szCs w:val="18"/>
          <w:lang w:val="en-CA"/>
        </w:rPr>
        <w:t>nnpfc_interpolated_pictures</w:t>
      </w:r>
      <w:r w:rsidR="00FC6822" w:rsidRPr="003620FB">
        <w:rPr>
          <w:rFonts w:eastAsia="Malgun Gothic"/>
          <w:noProof/>
          <w:color w:val="FF0000"/>
          <w:sz w:val="20"/>
          <w:szCs w:val="18"/>
          <w:lang w:val="en-CA"/>
        </w:rPr>
        <w:t>[ i ]</w:t>
      </w:r>
    </w:p>
    <w:p w14:paraId="2FDACDD9" w14:textId="2CF8F720" w:rsidR="009A6305" w:rsidRDefault="009A6305" w:rsidP="009A630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0"/>
        <w:ind w:left="720" w:hanging="720"/>
        <w:rPr>
          <w:rFonts w:eastAsiaTheme="minorEastAsia"/>
          <w:color w:val="FF0000"/>
          <w:sz w:val="20"/>
          <w:lang w:val="en-GB" w:eastAsia="ja-JP"/>
        </w:rPr>
      </w:pPr>
      <w:r>
        <w:rPr>
          <w:rFonts w:eastAsiaTheme="minorEastAsia"/>
          <w:color w:val="FF0000"/>
          <w:sz w:val="20"/>
          <w:lang w:eastAsia="ja-JP"/>
        </w:rPr>
        <w:tab/>
        <w:t xml:space="preserve">else </w:t>
      </w:r>
      <w:r w:rsidRPr="00623014">
        <w:rPr>
          <w:rFonts w:eastAsiaTheme="minorEastAsia"/>
          <w:color w:val="FF0000"/>
          <w:sz w:val="20"/>
          <w:lang w:val="en-GB" w:eastAsia="ja-JP"/>
        </w:rPr>
        <w:tab/>
      </w:r>
    </w:p>
    <w:p w14:paraId="77AD2321" w14:textId="103CDF45" w:rsidR="003620FB" w:rsidRDefault="009A6305" w:rsidP="006825D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0"/>
        <w:ind w:left="720" w:hanging="720"/>
        <w:rPr>
          <w:rFonts w:eastAsiaTheme="minorEastAsia"/>
          <w:color w:val="FF0000"/>
          <w:sz w:val="20"/>
          <w:lang w:eastAsia="ja-JP"/>
        </w:rPr>
      </w:pPr>
      <w:r w:rsidRPr="00623014">
        <w:rPr>
          <w:rFonts w:eastAsiaTheme="minorEastAsia"/>
          <w:color w:val="FF0000"/>
          <w:sz w:val="20"/>
          <w:lang w:eastAsia="ja-JP"/>
        </w:rPr>
        <w:t xml:space="preserve">                    </w:t>
      </w:r>
      <w:proofErr w:type="spellStart"/>
      <w:r w:rsidRPr="00623014">
        <w:rPr>
          <w:rFonts w:eastAsiaTheme="minorEastAsia"/>
          <w:color w:val="FF0000"/>
          <w:sz w:val="20"/>
          <w:lang w:eastAsia="ja-JP"/>
        </w:rPr>
        <w:t>numOutputImages</w:t>
      </w:r>
      <w:proofErr w:type="spellEnd"/>
      <w:r>
        <w:rPr>
          <w:rFonts w:eastAsiaTheme="minorEastAsia"/>
          <w:color w:val="FF0000"/>
          <w:sz w:val="20"/>
          <w:lang w:eastAsia="ja-JP"/>
        </w:rPr>
        <w:t xml:space="preserve"> = 1</w:t>
      </w:r>
    </w:p>
    <w:p w14:paraId="0A4E21C7" w14:textId="77777777" w:rsidR="00B04688" w:rsidRPr="003620FB" w:rsidRDefault="00B04688" w:rsidP="006825D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0"/>
        <w:ind w:left="720" w:hanging="720"/>
        <w:rPr>
          <w:rFonts w:eastAsiaTheme="minorEastAsia"/>
          <w:color w:val="FF0000"/>
          <w:sz w:val="20"/>
          <w:lang w:val="en-GB" w:eastAsia="ja-JP"/>
        </w:rPr>
      </w:pPr>
    </w:p>
    <w:p w14:paraId="1ECFB0A5" w14:textId="426E9614" w:rsidR="0026445C" w:rsidRPr="004E6811" w:rsidRDefault="00EA4CD3" w:rsidP="006D797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0"/>
        <w:ind w:left="720" w:hanging="720"/>
        <w:rPr>
          <w:rFonts w:eastAsiaTheme="minorEastAsia"/>
          <w:color w:val="FF0000"/>
          <w:sz w:val="20"/>
          <w:lang w:eastAsia="ja-JP"/>
        </w:rPr>
      </w:pPr>
      <w:r>
        <w:rPr>
          <w:rFonts w:eastAsiaTheme="minorEastAsia"/>
          <w:color w:val="FF0000"/>
          <w:sz w:val="20"/>
          <w:lang w:val="en-GB" w:eastAsia="ja-JP"/>
        </w:rPr>
        <w:tab/>
      </w:r>
    </w:p>
    <w:p w14:paraId="5261EAC0" w14:textId="77777777" w:rsidR="006825DB" w:rsidRPr="009822AD" w:rsidRDefault="006825DB" w:rsidP="006825DB">
      <w:pPr>
        <w:rPr>
          <w:rFonts w:eastAsiaTheme="minorEastAsia"/>
          <w:sz w:val="20"/>
          <w:lang w:val="en-GB" w:eastAsia="ja-JP"/>
        </w:rPr>
      </w:pPr>
      <w:r w:rsidRPr="009822AD">
        <w:rPr>
          <w:rFonts w:eastAsiaTheme="minorEastAsia"/>
          <w:sz w:val="20"/>
          <w:lang w:val="en-GB" w:eastAsia="ja-JP"/>
        </w:rPr>
        <w:t xml:space="preserve">It is a requirement of bitstream conformance that </w:t>
      </w:r>
      <w:proofErr w:type="spellStart"/>
      <w:r w:rsidRPr="009822AD">
        <w:rPr>
          <w:rFonts w:eastAsiaTheme="minorEastAsia"/>
          <w:sz w:val="20"/>
          <w:lang w:val="en-GB" w:eastAsia="ja-JP"/>
        </w:rPr>
        <w:t>outPatchWidth</w:t>
      </w:r>
      <w:proofErr w:type="spellEnd"/>
      <w:r w:rsidRPr="009822AD">
        <w:rPr>
          <w:rFonts w:eastAsiaTheme="minorEastAsia"/>
          <w:sz w:val="20"/>
          <w:lang w:val="en-GB" w:eastAsia="ja-JP"/>
        </w:rPr>
        <w:t xml:space="preserve"> * </w:t>
      </w:r>
      <w:proofErr w:type="spellStart"/>
      <w:r>
        <w:rPr>
          <w:rFonts w:eastAsiaTheme="minorEastAsia"/>
          <w:sz w:val="20"/>
          <w:lang w:val="en-GB" w:eastAsia="ja-JP"/>
        </w:rPr>
        <w:t>CroppedWidth</w:t>
      </w:r>
      <w:proofErr w:type="spellEnd"/>
      <w:r w:rsidRPr="009822AD">
        <w:rPr>
          <w:rFonts w:eastAsiaTheme="minorEastAsia"/>
          <w:sz w:val="20"/>
          <w:lang w:val="en-GB" w:eastAsia="ja-JP"/>
        </w:rPr>
        <w:t xml:space="preserve"> shall be equal to </w:t>
      </w:r>
      <w:proofErr w:type="spellStart"/>
      <w:r w:rsidRPr="009822AD">
        <w:rPr>
          <w:rFonts w:eastAsiaTheme="minorEastAsia"/>
          <w:sz w:val="20"/>
          <w:lang w:val="en-GB" w:eastAsia="ja-JP"/>
        </w:rPr>
        <w:t>nnpfc_pic_width_in_luma_samples</w:t>
      </w:r>
      <w:proofErr w:type="spellEnd"/>
      <w:r w:rsidRPr="009822AD">
        <w:rPr>
          <w:rFonts w:eastAsiaTheme="minorEastAsia"/>
          <w:sz w:val="20"/>
          <w:lang w:val="en-GB" w:eastAsia="ja-JP"/>
        </w:rPr>
        <w:t xml:space="preserve"> * </w:t>
      </w:r>
      <w:proofErr w:type="spellStart"/>
      <w:r w:rsidRPr="009822AD">
        <w:rPr>
          <w:rFonts w:eastAsiaTheme="minorEastAsia"/>
          <w:sz w:val="20"/>
          <w:lang w:val="en-GB" w:eastAsia="ja-JP"/>
        </w:rPr>
        <w:t>inpPatchWidth</w:t>
      </w:r>
      <w:proofErr w:type="spellEnd"/>
      <w:r w:rsidRPr="009822AD">
        <w:rPr>
          <w:rFonts w:eastAsiaTheme="minorEastAsia"/>
          <w:sz w:val="20"/>
          <w:lang w:val="en-GB" w:eastAsia="ja-JP"/>
        </w:rPr>
        <w:t xml:space="preserve"> and </w:t>
      </w:r>
      <w:proofErr w:type="spellStart"/>
      <w:r w:rsidRPr="009822AD">
        <w:rPr>
          <w:rFonts w:eastAsiaTheme="minorEastAsia"/>
          <w:sz w:val="20"/>
          <w:lang w:val="en-GB" w:eastAsia="ja-JP"/>
        </w:rPr>
        <w:t>outPatchHeight</w:t>
      </w:r>
      <w:proofErr w:type="spellEnd"/>
      <w:r w:rsidRPr="009822AD">
        <w:rPr>
          <w:rFonts w:eastAsiaTheme="minorEastAsia"/>
          <w:sz w:val="20"/>
          <w:lang w:val="en-GB" w:eastAsia="ja-JP"/>
        </w:rPr>
        <w:t xml:space="preserve"> * </w:t>
      </w:r>
      <w:proofErr w:type="spellStart"/>
      <w:r>
        <w:rPr>
          <w:rFonts w:eastAsiaTheme="minorEastAsia"/>
          <w:sz w:val="20"/>
          <w:lang w:val="en-GB" w:eastAsia="ja-JP"/>
        </w:rPr>
        <w:t>CroppedHeight</w:t>
      </w:r>
      <w:proofErr w:type="spellEnd"/>
      <w:r w:rsidRPr="009822AD">
        <w:rPr>
          <w:rFonts w:eastAsiaTheme="minorEastAsia"/>
          <w:sz w:val="20"/>
          <w:lang w:val="en-GB" w:eastAsia="ja-JP"/>
        </w:rPr>
        <w:t xml:space="preserve"> shall be equal to </w:t>
      </w:r>
      <w:proofErr w:type="spellStart"/>
      <w:r w:rsidRPr="009822AD">
        <w:rPr>
          <w:rFonts w:eastAsiaTheme="minorEastAsia"/>
          <w:sz w:val="20"/>
          <w:lang w:val="en-GB" w:eastAsia="ja-JP"/>
        </w:rPr>
        <w:t>nnpfc_pic_height_in_luma_samples</w:t>
      </w:r>
      <w:proofErr w:type="spellEnd"/>
      <w:r w:rsidRPr="009822AD">
        <w:rPr>
          <w:rFonts w:eastAsiaTheme="minorEastAsia"/>
          <w:sz w:val="20"/>
          <w:lang w:val="en-GB" w:eastAsia="ja-JP"/>
        </w:rPr>
        <w:t xml:space="preserve"> * </w:t>
      </w:r>
      <w:proofErr w:type="spellStart"/>
      <w:r w:rsidRPr="009822AD">
        <w:rPr>
          <w:rFonts w:eastAsiaTheme="minorEastAsia"/>
          <w:sz w:val="20"/>
          <w:lang w:val="en-GB" w:eastAsia="ja-JP"/>
        </w:rPr>
        <w:t>inpPatchHeight</w:t>
      </w:r>
      <w:proofErr w:type="spellEnd"/>
      <w:r w:rsidRPr="009822AD">
        <w:rPr>
          <w:rFonts w:eastAsiaTheme="minorEastAsia"/>
          <w:sz w:val="20"/>
          <w:lang w:val="en-GB" w:eastAsia="ja-JP"/>
        </w:rPr>
        <w:t>.</w:t>
      </w:r>
    </w:p>
    <w:p w14:paraId="42C67F8A" w14:textId="75D0F72A" w:rsidR="006825DB" w:rsidRDefault="00BA1B49" w:rsidP="00B430AD">
      <w:pPr>
        <w:tabs>
          <w:tab w:val="left" w:pos="400"/>
        </w:tabs>
        <w:ind w:left="400" w:hanging="400"/>
        <w:rPr>
          <w:sz w:val="20"/>
        </w:rPr>
      </w:pPr>
      <w:r>
        <w:rPr>
          <w:sz w:val="20"/>
        </w:rPr>
        <w:t>…</w:t>
      </w:r>
    </w:p>
    <w:p w14:paraId="07D374B8" w14:textId="77777777" w:rsidR="00BA1B49" w:rsidRPr="009822AD" w:rsidRDefault="00BA1B49" w:rsidP="00BA1B49">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113"/>
        <w:jc w:val="center"/>
        <w:rPr>
          <w:rFonts w:eastAsia="SimSun"/>
          <w:b/>
          <w:sz w:val="20"/>
          <w:lang w:val="en-GB"/>
        </w:rPr>
      </w:pPr>
      <w:r w:rsidRPr="009822AD">
        <w:rPr>
          <w:rFonts w:eastAsia="SimSun"/>
          <w:b/>
          <w:sz w:val="20"/>
          <w:lang w:val="en-GB"/>
        </w:rPr>
        <w:lastRenderedPageBreak/>
        <w:t>Table </w:t>
      </w:r>
      <w:r>
        <w:rPr>
          <w:rFonts w:eastAsia="SimSun"/>
          <w:b/>
          <w:sz w:val="20"/>
          <w:lang w:val="en-GB"/>
        </w:rPr>
        <w:t>23</w:t>
      </w:r>
      <w:r w:rsidRPr="009822AD">
        <w:rPr>
          <w:rFonts w:eastAsia="SimSun"/>
          <w:b/>
          <w:sz w:val="20"/>
          <w:lang w:val="en-GB"/>
        </w:rPr>
        <w:t xml:space="preserve"> – Process for deriving the input tensors </w:t>
      </w:r>
      <w:proofErr w:type="spellStart"/>
      <w:r w:rsidRPr="009822AD">
        <w:rPr>
          <w:rFonts w:eastAsia="SimSun"/>
          <w:b/>
          <w:sz w:val="20"/>
          <w:lang w:val="en-GB"/>
        </w:rPr>
        <w:t>inputTensor</w:t>
      </w:r>
      <w:proofErr w:type="spellEnd"/>
      <w:r w:rsidRPr="009822AD">
        <w:rPr>
          <w:rFonts w:eastAsia="SimSun"/>
          <w:b/>
          <w:sz w:val="20"/>
          <w:lang w:val="en-GB"/>
        </w:rPr>
        <w:t xml:space="preserve"> for </w:t>
      </w:r>
      <w:r w:rsidRPr="009822AD" w:rsidDel="003C51E6">
        <w:rPr>
          <w:rFonts w:eastAsia="SimSun"/>
          <w:b/>
          <w:sz w:val="20"/>
        </w:rPr>
        <w:t>a</w:t>
      </w:r>
      <w:r w:rsidRPr="009822AD">
        <w:rPr>
          <w:rFonts w:eastAsia="SimSun"/>
          <w:b/>
          <w:sz w:val="20"/>
        </w:rPr>
        <w:t xml:space="preserve"> given vertical sample coordinate </w:t>
      </w:r>
      <w:proofErr w:type="spellStart"/>
      <w:r w:rsidRPr="009822AD">
        <w:rPr>
          <w:rFonts w:eastAsia="SimSun"/>
          <w:b/>
          <w:sz w:val="20"/>
        </w:rPr>
        <w:t>cTop</w:t>
      </w:r>
      <w:proofErr w:type="spellEnd"/>
      <w:r w:rsidRPr="009822AD">
        <w:rPr>
          <w:rFonts w:eastAsia="SimSun"/>
          <w:b/>
          <w:sz w:val="20"/>
        </w:rPr>
        <w:t xml:space="preserve"> and a horizontal sample coordinate </w:t>
      </w:r>
      <w:proofErr w:type="spellStart"/>
      <w:r w:rsidRPr="009822AD">
        <w:rPr>
          <w:rFonts w:eastAsia="SimSun"/>
          <w:b/>
          <w:sz w:val="20"/>
        </w:rPr>
        <w:t>cLeft</w:t>
      </w:r>
      <w:proofErr w:type="spellEnd"/>
      <w:r w:rsidRPr="009822AD">
        <w:rPr>
          <w:rFonts w:eastAsia="SimSun"/>
          <w:b/>
          <w:sz w:val="20"/>
        </w:rPr>
        <w:t xml:space="preserve"> specifying the top-left sample location for the patch of samples included in the input tensors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7"/>
        <w:gridCol w:w="8263"/>
      </w:tblGrid>
      <w:tr w:rsidR="00BA1B49" w:rsidRPr="009822AD" w14:paraId="0CF8F686" w14:textId="77777777" w:rsidTr="00ED2783">
        <w:trPr>
          <w:jc w:val="center"/>
        </w:trPr>
        <w:tc>
          <w:tcPr>
            <w:tcW w:w="1087" w:type="dxa"/>
          </w:tcPr>
          <w:p w14:paraId="5631629A" w14:textId="77777777" w:rsidR="00BA1B49" w:rsidRPr="009822AD" w:rsidRDefault="00BA1B49" w:rsidP="00ED2783">
            <w:pPr>
              <w:keepNext/>
              <w:tabs>
                <w:tab w:val="clear" w:pos="360"/>
                <w:tab w:val="clear" w:pos="720"/>
                <w:tab w:val="clear" w:pos="1080"/>
                <w:tab w:val="clear" w:pos="1800"/>
                <w:tab w:val="clear" w:pos="2160"/>
                <w:tab w:val="clear" w:pos="2520"/>
                <w:tab w:val="clear" w:pos="2880"/>
                <w:tab w:val="clear" w:pos="3240"/>
                <w:tab w:val="clear" w:pos="3600"/>
                <w:tab w:val="clear" w:pos="4320"/>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left"/>
              <w:rPr>
                <w:rFonts w:eastAsia="SimSun"/>
                <w:b/>
                <w:sz w:val="18"/>
                <w:lang w:val="en-GB"/>
              </w:rPr>
            </w:pPr>
            <w:proofErr w:type="spellStart"/>
            <w:r w:rsidRPr="009822AD">
              <w:rPr>
                <w:rFonts w:eastAsia="SimSun"/>
                <w:b/>
                <w:sz w:val="18"/>
                <w:lang w:val="en-GB"/>
              </w:rPr>
              <w:t>nnpfc_inp</w:t>
            </w:r>
            <w:proofErr w:type="spellEnd"/>
            <w:r w:rsidRPr="009822AD">
              <w:rPr>
                <w:rFonts w:eastAsia="SimSun"/>
                <w:b/>
                <w:sz w:val="18"/>
                <w:lang w:val="en-GB"/>
              </w:rPr>
              <w:t>_</w:t>
            </w:r>
            <w:r w:rsidRPr="009822AD">
              <w:rPr>
                <w:rFonts w:eastAsia="SimSun"/>
                <w:b/>
                <w:sz w:val="18"/>
                <w:lang w:val="en-GB"/>
              </w:rPr>
              <w:br/>
            </w:r>
            <w:proofErr w:type="spellStart"/>
            <w:r w:rsidRPr="009822AD">
              <w:rPr>
                <w:rFonts w:eastAsia="SimSun"/>
                <w:b/>
                <w:sz w:val="18"/>
                <w:lang w:val="en-GB"/>
              </w:rPr>
              <w:t>order_idc</w:t>
            </w:r>
            <w:proofErr w:type="spellEnd"/>
          </w:p>
        </w:tc>
        <w:tc>
          <w:tcPr>
            <w:tcW w:w="8263" w:type="dxa"/>
          </w:tcPr>
          <w:p w14:paraId="3FA08AC8" w14:textId="77777777" w:rsidR="00BA1B49" w:rsidRPr="009822AD" w:rsidRDefault="00BA1B49" w:rsidP="00ED2783">
            <w:pPr>
              <w:keepNext/>
              <w:tabs>
                <w:tab w:val="clear" w:pos="360"/>
                <w:tab w:val="clear" w:pos="720"/>
                <w:tab w:val="clear" w:pos="1080"/>
                <w:tab w:val="clear" w:pos="1800"/>
                <w:tab w:val="clear" w:pos="2160"/>
                <w:tab w:val="clear" w:pos="2520"/>
                <w:tab w:val="clear" w:pos="2880"/>
                <w:tab w:val="clear" w:pos="3240"/>
                <w:tab w:val="clear" w:pos="3600"/>
                <w:tab w:val="clear" w:pos="4320"/>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rPr>
                <w:rFonts w:eastAsia="SimSun"/>
                <w:b/>
                <w:sz w:val="18"/>
                <w:lang w:val="en-GB"/>
              </w:rPr>
            </w:pPr>
            <w:r w:rsidRPr="009822AD">
              <w:rPr>
                <w:rFonts w:eastAsia="SimSun"/>
                <w:b/>
                <w:sz w:val="18"/>
                <w:lang w:val="en-GB"/>
              </w:rPr>
              <w:t xml:space="preserve">Process </w:t>
            </w:r>
            <w:proofErr w:type="spellStart"/>
            <w:proofErr w:type="gramStart"/>
            <w:r w:rsidRPr="009822AD">
              <w:rPr>
                <w:rFonts w:eastAsia="SimSun"/>
                <w:b/>
                <w:sz w:val="18"/>
                <w:lang w:val="en-GB"/>
              </w:rPr>
              <w:t>DeriveInputTensors</w:t>
            </w:r>
            <w:proofErr w:type="spellEnd"/>
            <w:r w:rsidRPr="009822AD">
              <w:rPr>
                <w:rFonts w:eastAsia="SimSun"/>
                <w:b/>
                <w:sz w:val="18"/>
                <w:lang w:val="en-GB"/>
              </w:rPr>
              <w:t>( )</w:t>
            </w:r>
            <w:proofErr w:type="gramEnd"/>
            <w:r w:rsidRPr="009822AD">
              <w:rPr>
                <w:rFonts w:eastAsia="SimSun"/>
                <w:b/>
                <w:sz w:val="18"/>
                <w:lang w:val="en-GB"/>
              </w:rPr>
              <w:t xml:space="preserve"> for deriving input tensors</w:t>
            </w:r>
          </w:p>
        </w:tc>
      </w:tr>
      <w:tr w:rsidR="00BA1B49" w:rsidRPr="009822AD" w14:paraId="67C6AF8E" w14:textId="77777777" w:rsidTr="00ED2783">
        <w:trPr>
          <w:jc w:val="center"/>
        </w:trPr>
        <w:tc>
          <w:tcPr>
            <w:tcW w:w="1087" w:type="dxa"/>
            <w:tcBorders>
              <w:top w:val="single" w:sz="4" w:space="0" w:color="auto"/>
              <w:left w:val="single" w:sz="4" w:space="0" w:color="auto"/>
              <w:bottom w:val="single" w:sz="4" w:space="0" w:color="auto"/>
              <w:right w:val="single" w:sz="4" w:space="0" w:color="auto"/>
            </w:tcBorders>
          </w:tcPr>
          <w:p w14:paraId="46161A51" w14:textId="77777777" w:rsidR="00BA1B49" w:rsidRPr="002F3C8A" w:rsidRDefault="00BA1B49" w:rsidP="00ED2783">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rFonts w:eastAsia="SimSun"/>
                <w:sz w:val="18"/>
                <w:lang w:val="en-GB"/>
              </w:rPr>
            </w:pPr>
            <w:r w:rsidRPr="002F3C8A">
              <w:rPr>
                <w:rFonts w:eastAsia="SimSun"/>
                <w:sz w:val="18"/>
                <w:lang w:val="en-GB"/>
              </w:rPr>
              <w:t>0</w:t>
            </w:r>
          </w:p>
        </w:tc>
        <w:tc>
          <w:tcPr>
            <w:tcW w:w="8263" w:type="dxa"/>
            <w:tcBorders>
              <w:top w:val="single" w:sz="4" w:space="0" w:color="auto"/>
              <w:left w:val="single" w:sz="4" w:space="0" w:color="auto"/>
              <w:bottom w:val="single" w:sz="4" w:space="0" w:color="auto"/>
              <w:right w:val="single" w:sz="4" w:space="0" w:color="auto"/>
            </w:tcBorders>
          </w:tcPr>
          <w:p w14:paraId="58FC72A3" w14:textId="65D491AF" w:rsidR="00BA1B49" w:rsidRPr="009E2535" w:rsidRDefault="00BA1B49" w:rsidP="00ED2783">
            <w:pPr>
              <w:tabs>
                <w:tab w:val="clear" w:pos="360"/>
                <w:tab w:val="clear" w:pos="1080"/>
                <w:tab w:val="clear" w:pos="1440"/>
                <w:tab w:val="clear" w:pos="1800"/>
                <w:tab w:val="left" w:pos="142"/>
                <w:tab w:val="left" w:pos="284"/>
                <w:tab w:val="left" w:pos="426"/>
                <w:tab w:val="left" w:pos="567"/>
              </w:tabs>
              <w:spacing w:before="0"/>
              <w:rPr>
                <w:rFonts w:eastAsiaTheme="minorEastAsia"/>
                <w:noProof/>
                <w:sz w:val="18"/>
                <w:szCs w:val="18"/>
              </w:rPr>
            </w:pPr>
            <w:r w:rsidRPr="004E6811">
              <w:rPr>
                <w:rFonts w:eastAsiaTheme="minorEastAsia"/>
                <w:noProof/>
                <w:color w:val="FF0000"/>
                <w:sz w:val="18"/>
                <w:szCs w:val="18"/>
              </w:rPr>
              <w:t>for(idx=0; idx&lt;</w:t>
            </w:r>
            <w:r w:rsidRPr="004E6811">
              <w:rPr>
                <w:rFonts w:eastAsiaTheme="minorEastAsia"/>
                <w:color w:val="FF0000"/>
                <w:sz w:val="18"/>
                <w:szCs w:val="18"/>
                <w:lang w:eastAsia="ja-JP"/>
              </w:rPr>
              <w:t xml:space="preserve"> </w:t>
            </w:r>
            <w:proofErr w:type="spellStart"/>
            <w:r w:rsidRPr="004E6811">
              <w:rPr>
                <w:rFonts w:eastAsiaTheme="minorEastAsia"/>
                <w:color w:val="FF0000"/>
                <w:sz w:val="18"/>
                <w:szCs w:val="18"/>
                <w:lang w:eastAsia="ja-JP"/>
              </w:rPr>
              <w:t>numInputImages</w:t>
            </w:r>
            <w:proofErr w:type="spellEnd"/>
            <w:r w:rsidRPr="004E6811">
              <w:rPr>
                <w:rFonts w:eastAsiaTheme="minorEastAsia"/>
                <w:color w:val="FF0000"/>
                <w:sz w:val="18"/>
                <w:szCs w:val="18"/>
                <w:lang w:eastAsia="ja-JP"/>
              </w:rPr>
              <w:t xml:space="preserve">; </w:t>
            </w:r>
            <w:r w:rsidRPr="004E6811">
              <w:rPr>
                <w:rFonts w:eastAsiaTheme="minorEastAsia"/>
                <w:noProof/>
                <w:color w:val="FF0000"/>
                <w:sz w:val="18"/>
                <w:szCs w:val="18"/>
              </w:rPr>
              <w:t>idx++)</w:t>
            </w:r>
            <w:r>
              <w:rPr>
                <w:rFonts w:eastAsiaTheme="minorEastAsia"/>
                <w:noProof/>
                <w:sz w:val="18"/>
                <w:szCs w:val="18"/>
              </w:rPr>
              <w:br/>
            </w:r>
            <w:r w:rsidR="00AF737A" w:rsidRPr="009E2535">
              <w:rPr>
                <w:rFonts w:eastAsiaTheme="minorEastAsia"/>
                <w:noProof/>
                <w:sz w:val="18"/>
                <w:szCs w:val="18"/>
              </w:rPr>
              <w:tab/>
            </w:r>
            <w:r w:rsidRPr="009E2535">
              <w:rPr>
                <w:rFonts w:eastAsiaTheme="minorEastAsia"/>
                <w:noProof/>
                <w:sz w:val="18"/>
                <w:szCs w:val="18"/>
              </w:rPr>
              <w:t>for( yP = −overlapSize; yP &lt; inpPatchHeight + overlapSize; yP++)</w:t>
            </w:r>
            <w:r w:rsidRPr="009E2535">
              <w:rPr>
                <w:rFonts w:eastAsiaTheme="minorEastAsia"/>
                <w:noProof/>
                <w:sz w:val="18"/>
                <w:szCs w:val="18"/>
              </w:rPr>
              <w:br/>
            </w:r>
            <w:r w:rsidRPr="009E2535">
              <w:rPr>
                <w:rFonts w:eastAsiaTheme="minorEastAsia"/>
                <w:noProof/>
                <w:sz w:val="18"/>
                <w:szCs w:val="18"/>
              </w:rPr>
              <w:tab/>
            </w:r>
            <w:r w:rsidR="00AF737A" w:rsidRPr="009E2535">
              <w:rPr>
                <w:rFonts w:eastAsiaTheme="minorEastAsia"/>
                <w:noProof/>
                <w:sz w:val="18"/>
                <w:szCs w:val="18"/>
              </w:rPr>
              <w:tab/>
            </w:r>
            <w:r w:rsidRPr="009E2535">
              <w:rPr>
                <w:rFonts w:eastAsiaTheme="minorEastAsia"/>
                <w:noProof/>
                <w:sz w:val="18"/>
                <w:szCs w:val="18"/>
              </w:rPr>
              <w:t>for( xP = −overlapSize; xP &lt; inpPatchWidth + overlapSize; xP++ ) {</w:t>
            </w:r>
            <w:r w:rsidRPr="009E2535">
              <w:rPr>
                <w:rFonts w:eastAsiaTheme="minorEastAsia"/>
                <w:noProof/>
                <w:sz w:val="18"/>
                <w:szCs w:val="18"/>
              </w:rPr>
              <w:br/>
            </w:r>
            <w:r w:rsidRPr="009E2535">
              <w:rPr>
                <w:rFonts w:eastAsiaTheme="minorEastAsia"/>
                <w:noProof/>
                <w:sz w:val="18"/>
                <w:szCs w:val="18"/>
              </w:rPr>
              <w:tab/>
            </w:r>
            <w:r w:rsidRPr="009E2535">
              <w:rPr>
                <w:rFonts w:eastAsiaTheme="minorEastAsia"/>
                <w:noProof/>
                <w:sz w:val="18"/>
                <w:szCs w:val="18"/>
              </w:rPr>
              <w:tab/>
            </w:r>
            <w:r w:rsidR="00AF737A" w:rsidRPr="009E2535">
              <w:rPr>
                <w:rFonts w:eastAsiaTheme="minorEastAsia"/>
                <w:noProof/>
                <w:sz w:val="18"/>
                <w:szCs w:val="18"/>
              </w:rPr>
              <w:tab/>
            </w:r>
            <w:r w:rsidRPr="009E2535">
              <w:rPr>
                <w:rFonts w:eastAsiaTheme="minorEastAsia"/>
                <w:noProof/>
                <w:sz w:val="18"/>
                <w:szCs w:val="18"/>
              </w:rPr>
              <w:t xml:space="preserve">inpVal = InpY( InpSampleVal( cTop + yP, cLeft + xP, </w:t>
            </w:r>
            <w:r>
              <w:rPr>
                <w:rFonts w:eastAsiaTheme="minorEastAsia"/>
                <w:noProof/>
                <w:sz w:val="18"/>
                <w:szCs w:val="18"/>
              </w:rPr>
              <w:t>CroppedHeight</w:t>
            </w:r>
            <w:r w:rsidRPr="009E2535">
              <w:rPr>
                <w:rFonts w:eastAsiaTheme="minorEastAsia"/>
                <w:noProof/>
                <w:sz w:val="18"/>
                <w:szCs w:val="18"/>
              </w:rPr>
              <w:t>,</w:t>
            </w:r>
            <w:r w:rsidRPr="009E2535">
              <w:rPr>
                <w:rFonts w:eastAsiaTheme="minorEastAsia"/>
                <w:noProof/>
                <w:sz w:val="18"/>
                <w:szCs w:val="18"/>
              </w:rPr>
              <w:br/>
            </w:r>
            <w:r w:rsidRPr="009E2535">
              <w:rPr>
                <w:rFonts w:eastAsiaTheme="minorEastAsia"/>
                <w:noProof/>
                <w:sz w:val="18"/>
                <w:szCs w:val="18"/>
              </w:rPr>
              <w:tab/>
            </w:r>
            <w:r w:rsidRPr="009E2535">
              <w:rPr>
                <w:rFonts w:eastAsiaTheme="minorEastAsia"/>
                <w:noProof/>
                <w:sz w:val="18"/>
                <w:szCs w:val="18"/>
              </w:rPr>
              <w:tab/>
            </w:r>
            <w:r w:rsidRPr="009E2535">
              <w:rPr>
                <w:rFonts w:eastAsiaTheme="minorEastAsia"/>
                <w:noProof/>
                <w:sz w:val="18"/>
                <w:szCs w:val="18"/>
              </w:rPr>
              <w:tab/>
            </w:r>
            <w:r w:rsidR="00AF737A" w:rsidRPr="009E2535">
              <w:rPr>
                <w:rFonts w:eastAsiaTheme="minorEastAsia"/>
                <w:noProof/>
                <w:sz w:val="18"/>
                <w:szCs w:val="18"/>
              </w:rPr>
              <w:tab/>
            </w:r>
            <w:r w:rsidRPr="009E2535">
              <w:rPr>
                <w:rFonts w:eastAsiaTheme="minorEastAsia"/>
                <w:noProof/>
                <w:sz w:val="18"/>
                <w:szCs w:val="18"/>
              </w:rPr>
              <w:tab/>
            </w:r>
            <w:r>
              <w:rPr>
                <w:rFonts w:eastAsiaTheme="minorEastAsia"/>
                <w:noProof/>
                <w:sz w:val="18"/>
                <w:szCs w:val="18"/>
              </w:rPr>
              <w:t>CroppedWidth</w:t>
            </w:r>
            <w:r w:rsidRPr="009E2535">
              <w:rPr>
                <w:rFonts w:eastAsiaTheme="minorEastAsia"/>
                <w:noProof/>
                <w:sz w:val="18"/>
                <w:szCs w:val="18"/>
              </w:rPr>
              <w:t>, CroppedYPic</w:t>
            </w:r>
            <w:bookmarkStart w:id="42" w:name="_Hlk111819870"/>
            <w:r w:rsidR="00110582" w:rsidRPr="004E6811">
              <w:rPr>
                <w:rFonts w:eastAsiaTheme="minorEastAsia"/>
                <w:noProof/>
                <w:color w:val="FF0000"/>
                <w:sz w:val="18"/>
                <w:szCs w:val="18"/>
              </w:rPr>
              <w:t>[ idx ]</w:t>
            </w:r>
            <w:r w:rsidRPr="004E6811">
              <w:rPr>
                <w:rFonts w:eastAsiaTheme="minorEastAsia"/>
                <w:noProof/>
                <w:color w:val="FF0000"/>
                <w:sz w:val="18"/>
                <w:szCs w:val="18"/>
              </w:rPr>
              <w:t> </w:t>
            </w:r>
            <w:bookmarkEnd w:id="42"/>
            <w:r w:rsidRPr="009E2535">
              <w:rPr>
                <w:rFonts w:eastAsiaTheme="minorEastAsia"/>
                <w:noProof/>
                <w:sz w:val="18"/>
                <w:szCs w:val="18"/>
              </w:rPr>
              <w:t>) )</w:t>
            </w:r>
            <w:r w:rsidRPr="009E2535">
              <w:rPr>
                <w:rFonts w:eastAsiaTheme="minorEastAsia"/>
                <w:noProof/>
                <w:sz w:val="18"/>
                <w:szCs w:val="18"/>
              </w:rPr>
              <w:br/>
            </w:r>
            <w:r w:rsidRPr="009E2535">
              <w:rPr>
                <w:rFonts w:eastAsiaTheme="minorEastAsia"/>
                <w:noProof/>
                <w:sz w:val="18"/>
                <w:szCs w:val="18"/>
              </w:rPr>
              <w:tab/>
            </w:r>
            <w:r w:rsidR="00AF737A" w:rsidRPr="009E2535">
              <w:rPr>
                <w:rFonts w:eastAsiaTheme="minorEastAsia"/>
                <w:noProof/>
                <w:sz w:val="18"/>
                <w:szCs w:val="18"/>
              </w:rPr>
              <w:tab/>
            </w:r>
            <w:r w:rsidRPr="009E2535">
              <w:rPr>
                <w:rFonts w:eastAsiaTheme="minorEastAsia"/>
                <w:noProof/>
                <w:sz w:val="18"/>
                <w:szCs w:val="18"/>
              </w:rPr>
              <w:tab/>
              <w:t>if( nnpfc_component_last_flag  = =  0 )</w:t>
            </w:r>
            <w:r w:rsidRPr="009E2535">
              <w:rPr>
                <w:rFonts w:eastAsiaTheme="minorEastAsia"/>
                <w:noProof/>
                <w:sz w:val="18"/>
                <w:szCs w:val="18"/>
              </w:rPr>
              <w:br/>
            </w:r>
            <w:r w:rsidRPr="009E2535">
              <w:rPr>
                <w:rFonts w:eastAsiaTheme="minorEastAsia"/>
                <w:noProof/>
                <w:sz w:val="18"/>
                <w:szCs w:val="18"/>
              </w:rPr>
              <w:tab/>
            </w:r>
            <w:r w:rsidR="00AF737A" w:rsidRPr="009E2535">
              <w:rPr>
                <w:rFonts w:eastAsiaTheme="minorEastAsia"/>
                <w:noProof/>
                <w:sz w:val="18"/>
                <w:szCs w:val="18"/>
              </w:rPr>
              <w:tab/>
            </w:r>
            <w:r w:rsidRPr="009E2535">
              <w:rPr>
                <w:rFonts w:eastAsiaTheme="minorEastAsia"/>
                <w:noProof/>
                <w:sz w:val="18"/>
                <w:szCs w:val="18"/>
              </w:rPr>
              <w:tab/>
            </w:r>
            <w:r w:rsidRPr="009E2535">
              <w:rPr>
                <w:rFonts w:eastAsiaTheme="minorEastAsia"/>
                <w:noProof/>
                <w:sz w:val="18"/>
                <w:szCs w:val="18"/>
              </w:rPr>
              <w:tab/>
              <w:t>inputTensor</w:t>
            </w:r>
            <w:r w:rsidR="00110582" w:rsidRPr="00ED2783">
              <w:rPr>
                <w:rFonts w:eastAsiaTheme="minorEastAsia"/>
                <w:noProof/>
                <w:color w:val="FF0000"/>
                <w:sz w:val="18"/>
                <w:szCs w:val="18"/>
              </w:rPr>
              <w:t>[ idx ]</w:t>
            </w:r>
            <w:r w:rsidRPr="009E2535">
              <w:rPr>
                <w:rFonts w:eastAsiaTheme="minorEastAsia"/>
                <w:noProof/>
                <w:sz w:val="18"/>
                <w:szCs w:val="18"/>
              </w:rPr>
              <w:t>[ 0 ][ 0 ][ yP + overlapSize ][ xP + overlapSize ] = inpVal</w:t>
            </w:r>
            <w:r w:rsidRPr="009E2535">
              <w:rPr>
                <w:rFonts w:eastAsiaTheme="minorEastAsia"/>
                <w:noProof/>
                <w:sz w:val="18"/>
                <w:szCs w:val="18"/>
              </w:rPr>
              <w:br/>
            </w:r>
            <w:r w:rsidRPr="009E2535">
              <w:rPr>
                <w:rFonts w:eastAsiaTheme="minorEastAsia"/>
                <w:noProof/>
                <w:sz w:val="18"/>
                <w:szCs w:val="18"/>
              </w:rPr>
              <w:tab/>
            </w:r>
            <w:r w:rsidR="00AF737A" w:rsidRPr="009E2535">
              <w:rPr>
                <w:rFonts w:eastAsiaTheme="minorEastAsia"/>
                <w:noProof/>
                <w:sz w:val="18"/>
                <w:szCs w:val="18"/>
              </w:rPr>
              <w:tab/>
            </w:r>
            <w:r w:rsidRPr="009E2535">
              <w:rPr>
                <w:rFonts w:eastAsiaTheme="minorEastAsia"/>
                <w:noProof/>
                <w:sz w:val="18"/>
                <w:szCs w:val="18"/>
              </w:rPr>
              <w:tab/>
              <w:t>else</w:t>
            </w:r>
            <w:r w:rsidRPr="009E2535">
              <w:rPr>
                <w:rFonts w:eastAsiaTheme="minorEastAsia"/>
                <w:noProof/>
                <w:sz w:val="18"/>
                <w:szCs w:val="18"/>
              </w:rPr>
              <w:br/>
            </w:r>
            <w:r w:rsidRPr="009E2535">
              <w:rPr>
                <w:rFonts w:eastAsiaTheme="minorEastAsia"/>
                <w:noProof/>
                <w:sz w:val="18"/>
                <w:szCs w:val="18"/>
              </w:rPr>
              <w:tab/>
            </w:r>
            <w:r w:rsidR="00AF737A" w:rsidRPr="009E2535">
              <w:rPr>
                <w:rFonts w:eastAsiaTheme="minorEastAsia"/>
                <w:noProof/>
                <w:sz w:val="18"/>
                <w:szCs w:val="18"/>
              </w:rPr>
              <w:tab/>
            </w:r>
            <w:r w:rsidRPr="009E2535">
              <w:rPr>
                <w:rFonts w:eastAsiaTheme="minorEastAsia"/>
                <w:noProof/>
                <w:sz w:val="18"/>
                <w:szCs w:val="18"/>
              </w:rPr>
              <w:tab/>
            </w:r>
            <w:r w:rsidRPr="009E2535">
              <w:rPr>
                <w:rFonts w:eastAsiaTheme="minorEastAsia"/>
                <w:noProof/>
                <w:sz w:val="18"/>
                <w:szCs w:val="18"/>
              </w:rPr>
              <w:tab/>
              <w:t>inputTensor</w:t>
            </w:r>
            <w:r w:rsidR="00110582" w:rsidRPr="00ED2783">
              <w:rPr>
                <w:rFonts w:eastAsiaTheme="minorEastAsia"/>
                <w:noProof/>
                <w:color w:val="FF0000"/>
                <w:sz w:val="18"/>
                <w:szCs w:val="18"/>
              </w:rPr>
              <w:t>[ idx ]</w:t>
            </w:r>
            <w:r w:rsidRPr="009E2535">
              <w:rPr>
                <w:rFonts w:eastAsiaTheme="minorEastAsia"/>
                <w:noProof/>
                <w:sz w:val="18"/>
                <w:szCs w:val="18"/>
              </w:rPr>
              <w:t>[ 0 ][ yP + overlapSize ][ xP + overlapSize ][ 0 ] = inpVal</w:t>
            </w:r>
            <w:r w:rsidRPr="009E2535">
              <w:rPr>
                <w:rFonts w:eastAsiaTheme="minorEastAsia"/>
                <w:noProof/>
                <w:sz w:val="18"/>
                <w:szCs w:val="18"/>
              </w:rPr>
              <w:br/>
            </w:r>
            <w:r w:rsidRPr="009E2535">
              <w:rPr>
                <w:rFonts w:eastAsiaTheme="minorEastAsia"/>
                <w:noProof/>
                <w:sz w:val="18"/>
                <w:szCs w:val="18"/>
              </w:rPr>
              <w:tab/>
            </w:r>
            <w:r w:rsidR="00AF737A" w:rsidRPr="009E2535">
              <w:rPr>
                <w:rFonts w:eastAsiaTheme="minorEastAsia"/>
                <w:noProof/>
                <w:sz w:val="18"/>
                <w:szCs w:val="18"/>
              </w:rPr>
              <w:tab/>
            </w:r>
            <w:r w:rsidRPr="009E2535">
              <w:rPr>
                <w:rFonts w:eastAsiaTheme="minorEastAsia"/>
                <w:noProof/>
                <w:sz w:val="18"/>
                <w:szCs w:val="18"/>
              </w:rPr>
              <w:tab/>
              <w:t>if(</w:t>
            </w:r>
            <w:r>
              <w:rPr>
                <w:rFonts w:eastAsiaTheme="minorEastAsia"/>
                <w:noProof/>
                <w:sz w:val="18"/>
                <w:szCs w:val="18"/>
              </w:rPr>
              <w:t xml:space="preserve"> </w:t>
            </w:r>
            <w:r w:rsidRPr="009E2535">
              <w:rPr>
                <w:rFonts w:eastAsiaTheme="minorEastAsia"/>
                <w:noProof/>
                <w:sz w:val="18"/>
                <w:szCs w:val="18"/>
              </w:rPr>
              <w:t>nnpfc_auxiliary_inp_idc  = =  1</w:t>
            </w:r>
            <w:r>
              <w:rPr>
                <w:rFonts w:eastAsiaTheme="minorEastAsia"/>
                <w:noProof/>
                <w:sz w:val="18"/>
                <w:szCs w:val="18"/>
              </w:rPr>
              <w:t xml:space="preserve"> </w:t>
            </w:r>
            <w:r w:rsidRPr="009E2535">
              <w:rPr>
                <w:rFonts w:eastAsiaTheme="minorEastAsia"/>
                <w:noProof/>
                <w:sz w:val="18"/>
                <w:szCs w:val="18"/>
              </w:rPr>
              <w:t>)</w:t>
            </w:r>
            <w:r w:rsidRPr="009E2535" w:rsidDel="005D1210">
              <w:rPr>
                <w:rFonts w:eastAsiaTheme="minorEastAsia"/>
                <w:noProof/>
                <w:sz w:val="18"/>
                <w:szCs w:val="18"/>
              </w:rPr>
              <w:t xml:space="preserve"> </w:t>
            </w:r>
            <w:r w:rsidRPr="009E2535">
              <w:rPr>
                <w:rFonts w:eastAsiaTheme="minorEastAsia"/>
                <w:noProof/>
                <w:sz w:val="18"/>
                <w:szCs w:val="18"/>
              </w:rPr>
              <w:br/>
            </w:r>
            <w:r w:rsidRPr="009E2535">
              <w:rPr>
                <w:rFonts w:eastAsiaTheme="minorEastAsia"/>
                <w:noProof/>
                <w:sz w:val="18"/>
                <w:szCs w:val="18"/>
              </w:rPr>
              <w:tab/>
            </w:r>
            <w:r w:rsidR="00AF737A" w:rsidRPr="009E2535">
              <w:rPr>
                <w:rFonts w:eastAsiaTheme="minorEastAsia"/>
                <w:noProof/>
                <w:sz w:val="18"/>
                <w:szCs w:val="18"/>
              </w:rPr>
              <w:tab/>
            </w:r>
            <w:r w:rsidRPr="009E2535">
              <w:rPr>
                <w:rFonts w:eastAsiaTheme="minorEastAsia"/>
                <w:noProof/>
                <w:sz w:val="18"/>
                <w:szCs w:val="18"/>
              </w:rPr>
              <w:tab/>
            </w:r>
            <w:r w:rsidRPr="009E2535">
              <w:rPr>
                <w:rFonts w:eastAsiaTheme="minorEastAsia"/>
                <w:noProof/>
                <w:sz w:val="18"/>
                <w:szCs w:val="18"/>
              </w:rPr>
              <w:tab/>
              <w:t>if( nnpfc_component_last_flag  = =  0 )</w:t>
            </w:r>
            <w:r w:rsidRPr="009E2535">
              <w:rPr>
                <w:rFonts w:eastAsiaTheme="minorEastAsia"/>
                <w:noProof/>
                <w:sz w:val="18"/>
                <w:szCs w:val="18"/>
              </w:rPr>
              <w:br/>
            </w:r>
            <w:r w:rsidRPr="009E2535">
              <w:rPr>
                <w:rFonts w:eastAsiaTheme="minorEastAsia"/>
                <w:noProof/>
                <w:sz w:val="18"/>
                <w:szCs w:val="18"/>
              </w:rPr>
              <w:tab/>
            </w:r>
            <w:r w:rsidR="00AF737A" w:rsidRPr="009E2535">
              <w:rPr>
                <w:rFonts w:eastAsiaTheme="minorEastAsia"/>
                <w:noProof/>
                <w:sz w:val="18"/>
                <w:szCs w:val="18"/>
              </w:rPr>
              <w:tab/>
            </w:r>
            <w:r w:rsidRPr="009E2535">
              <w:rPr>
                <w:rFonts w:eastAsiaTheme="minorEastAsia"/>
                <w:noProof/>
                <w:sz w:val="18"/>
                <w:szCs w:val="18"/>
              </w:rPr>
              <w:tab/>
            </w:r>
            <w:r w:rsidRPr="009E2535">
              <w:rPr>
                <w:rFonts w:eastAsiaTheme="minorEastAsia"/>
                <w:noProof/>
                <w:sz w:val="18"/>
                <w:szCs w:val="18"/>
              </w:rPr>
              <w:tab/>
            </w:r>
            <w:r w:rsidRPr="009E2535">
              <w:rPr>
                <w:rFonts w:eastAsiaTheme="minorEastAsia"/>
                <w:noProof/>
                <w:sz w:val="18"/>
                <w:szCs w:val="18"/>
              </w:rPr>
              <w:tab/>
              <w:t>inputTensor</w:t>
            </w:r>
            <w:r w:rsidR="00110582" w:rsidRPr="00ED2783">
              <w:rPr>
                <w:rFonts w:eastAsiaTheme="minorEastAsia"/>
                <w:noProof/>
                <w:color w:val="FF0000"/>
                <w:sz w:val="18"/>
                <w:szCs w:val="18"/>
              </w:rPr>
              <w:t>[ idx ]</w:t>
            </w:r>
            <w:r w:rsidRPr="009E2535">
              <w:rPr>
                <w:rFonts w:eastAsiaTheme="minorEastAsia"/>
                <w:noProof/>
                <w:sz w:val="18"/>
                <w:szCs w:val="18"/>
              </w:rPr>
              <w:t>[ 0 ][ 1 ][ yP + overlapSize ][ xP + overlapSize ] = 2</w:t>
            </w:r>
            <w:r w:rsidRPr="009E2535">
              <w:rPr>
                <w:rFonts w:eastAsiaTheme="minorEastAsia"/>
                <w:noProof/>
                <w:sz w:val="18"/>
                <w:szCs w:val="18"/>
                <w:vertAlign w:val="superscript"/>
              </w:rPr>
              <w:t>(</w:t>
            </w:r>
            <w:r>
              <w:rPr>
                <w:rFonts w:eastAsiaTheme="minorEastAsia"/>
                <w:noProof/>
                <w:sz w:val="18"/>
                <w:szCs w:val="18"/>
                <w:vertAlign w:val="superscript"/>
              </w:rPr>
              <w:t xml:space="preserve"> </w:t>
            </w:r>
            <w:r>
              <w:rPr>
                <w:rFonts w:eastAsiaTheme="minorEastAsia"/>
                <w:noProof/>
                <w:sz w:val="18"/>
                <w:szCs w:val="18"/>
                <w:vertAlign w:val="superscript"/>
                <w:lang w:val="en-GB"/>
              </w:rPr>
              <w:t>StrengthControlVal</w:t>
            </w:r>
            <w:r w:rsidRPr="009E2535">
              <w:rPr>
                <w:rFonts w:eastAsiaTheme="minorEastAsia"/>
                <w:noProof/>
                <w:sz w:val="18"/>
                <w:szCs w:val="18"/>
                <w:vertAlign w:val="superscript"/>
              </w:rPr>
              <w:t xml:space="preserve"> </w:t>
            </w:r>
            <w:r>
              <w:rPr>
                <w:rFonts w:eastAsiaTheme="minorEastAsia"/>
                <w:noProof/>
                <w:sz w:val="18"/>
                <w:szCs w:val="18"/>
                <w:vertAlign w:val="superscript"/>
              </w:rPr>
              <w:t>−</w:t>
            </w:r>
            <w:r w:rsidRPr="009E2535">
              <w:rPr>
                <w:rFonts w:eastAsiaTheme="minorEastAsia"/>
                <w:noProof/>
                <w:sz w:val="18"/>
                <w:szCs w:val="18"/>
                <w:vertAlign w:val="superscript"/>
              </w:rPr>
              <w:t xml:space="preserve"> 42</w:t>
            </w:r>
            <w:r>
              <w:rPr>
                <w:rFonts w:eastAsiaTheme="minorEastAsia"/>
                <w:noProof/>
                <w:sz w:val="18"/>
                <w:szCs w:val="18"/>
                <w:vertAlign w:val="superscript"/>
              </w:rPr>
              <w:t xml:space="preserve"> </w:t>
            </w:r>
            <w:r w:rsidRPr="009E2535">
              <w:rPr>
                <w:rFonts w:eastAsiaTheme="minorEastAsia"/>
                <w:noProof/>
                <w:sz w:val="18"/>
                <w:szCs w:val="18"/>
                <w:vertAlign w:val="superscript"/>
              </w:rPr>
              <w:t>)</w:t>
            </w:r>
            <w:r>
              <w:rPr>
                <w:rFonts w:eastAsiaTheme="minorEastAsia"/>
                <w:noProof/>
                <w:sz w:val="18"/>
                <w:szCs w:val="18"/>
                <w:vertAlign w:val="superscript"/>
              </w:rPr>
              <w:t xml:space="preserve"> </w:t>
            </w:r>
            <w:r w:rsidRPr="009E2535">
              <w:rPr>
                <w:rFonts w:eastAsiaTheme="minorEastAsia"/>
                <w:noProof/>
                <w:sz w:val="18"/>
                <w:szCs w:val="18"/>
                <w:vertAlign w:val="superscript"/>
              </w:rPr>
              <w:t>/</w:t>
            </w:r>
            <w:r>
              <w:rPr>
                <w:rFonts w:eastAsiaTheme="minorEastAsia"/>
                <w:noProof/>
                <w:sz w:val="18"/>
                <w:szCs w:val="18"/>
                <w:vertAlign w:val="superscript"/>
              </w:rPr>
              <w:t xml:space="preserve"> </w:t>
            </w:r>
            <w:r w:rsidRPr="009E2535">
              <w:rPr>
                <w:rFonts w:eastAsiaTheme="minorEastAsia"/>
                <w:noProof/>
                <w:sz w:val="18"/>
                <w:szCs w:val="18"/>
                <w:vertAlign w:val="superscript"/>
              </w:rPr>
              <w:t>6</w:t>
            </w:r>
            <w:r>
              <w:rPr>
                <w:rFonts w:eastAsiaTheme="minorEastAsia"/>
                <w:noProof/>
                <w:sz w:val="18"/>
                <w:szCs w:val="18"/>
                <w:vertAlign w:val="superscript"/>
              </w:rPr>
              <w:t xml:space="preserve"> </w:t>
            </w:r>
            <w:r w:rsidRPr="009E2535">
              <w:rPr>
                <w:rFonts w:eastAsiaTheme="minorEastAsia"/>
                <w:noProof/>
                <w:sz w:val="18"/>
                <w:szCs w:val="18"/>
              </w:rPr>
              <w:br/>
            </w:r>
            <w:r w:rsidRPr="009E2535">
              <w:rPr>
                <w:rFonts w:eastAsiaTheme="minorEastAsia"/>
                <w:noProof/>
                <w:sz w:val="18"/>
                <w:szCs w:val="18"/>
              </w:rPr>
              <w:tab/>
            </w:r>
            <w:r w:rsidR="00AF737A" w:rsidRPr="009E2535">
              <w:rPr>
                <w:rFonts w:eastAsiaTheme="minorEastAsia"/>
                <w:noProof/>
                <w:sz w:val="18"/>
                <w:szCs w:val="18"/>
              </w:rPr>
              <w:tab/>
            </w:r>
            <w:r w:rsidRPr="009E2535">
              <w:rPr>
                <w:rFonts w:eastAsiaTheme="minorEastAsia"/>
                <w:noProof/>
                <w:sz w:val="18"/>
                <w:szCs w:val="18"/>
              </w:rPr>
              <w:tab/>
            </w:r>
            <w:r w:rsidRPr="009E2535">
              <w:rPr>
                <w:rFonts w:eastAsiaTheme="minorEastAsia"/>
                <w:noProof/>
                <w:sz w:val="18"/>
                <w:szCs w:val="18"/>
              </w:rPr>
              <w:tab/>
              <w:t>else</w:t>
            </w:r>
            <w:r w:rsidRPr="009E2535">
              <w:rPr>
                <w:rFonts w:eastAsiaTheme="minorEastAsia"/>
                <w:noProof/>
                <w:sz w:val="18"/>
                <w:szCs w:val="18"/>
              </w:rPr>
              <w:br/>
            </w:r>
            <w:r w:rsidRPr="009E2535">
              <w:rPr>
                <w:rFonts w:eastAsiaTheme="minorEastAsia"/>
                <w:noProof/>
                <w:sz w:val="18"/>
                <w:szCs w:val="18"/>
              </w:rPr>
              <w:tab/>
            </w:r>
            <w:r w:rsidR="00AF737A" w:rsidRPr="009E2535">
              <w:rPr>
                <w:rFonts w:eastAsiaTheme="minorEastAsia"/>
                <w:noProof/>
                <w:sz w:val="18"/>
                <w:szCs w:val="18"/>
              </w:rPr>
              <w:tab/>
            </w:r>
            <w:r w:rsidRPr="009E2535">
              <w:rPr>
                <w:rFonts w:eastAsiaTheme="minorEastAsia"/>
                <w:noProof/>
                <w:sz w:val="18"/>
                <w:szCs w:val="18"/>
              </w:rPr>
              <w:tab/>
            </w:r>
            <w:r w:rsidRPr="009E2535">
              <w:rPr>
                <w:rFonts w:eastAsiaTheme="minorEastAsia"/>
                <w:noProof/>
                <w:sz w:val="18"/>
                <w:szCs w:val="18"/>
              </w:rPr>
              <w:tab/>
            </w:r>
            <w:r w:rsidRPr="009E2535">
              <w:rPr>
                <w:rFonts w:eastAsiaTheme="minorEastAsia"/>
                <w:noProof/>
                <w:sz w:val="18"/>
                <w:szCs w:val="18"/>
              </w:rPr>
              <w:tab/>
              <w:t>inputTensor</w:t>
            </w:r>
            <w:r w:rsidR="00110582" w:rsidRPr="00ED2783">
              <w:rPr>
                <w:rFonts w:eastAsiaTheme="minorEastAsia"/>
                <w:noProof/>
                <w:color w:val="FF0000"/>
                <w:sz w:val="18"/>
                <w:szCs w:val="18"/>
              </w:rPr>
              <w:t>[ idx ]</w:t>
            </w:r>
            <w:r w:rsidRPr="009E2535">
              <w:rPr>
                <w:rFonts w:eastAsiaTheme="minorEastAsia"/>
                <w:noProof/>
                <w:sz w:val="18"/>
                <w:szCs w:val="18"/>
              </w:rPr>
              <w:t>[ 0 ][ yP + overlapSize ][ xP + overlapSize ][ 1 ] = 2</w:t>
            </w:r>
            <w:r w:rsidRPr="009E2535">
              <w:rPr>
                <w:rFonts w:eastAsiaTheme="minorEastAsia"/>
                <w:noProof/>
                <w:sz w:val="18"/>
                <w:szCs w:val="18"/>
                <w:vertAlign w:val="superscript"/>
              </w:rPr>
              <w:t>(</w:t>
            </w:r>
            <w:r>
              <w:rPr>
                <w:rFonts w:eastAsiaTheme="minorEastAsia"/>
                <w:noProof/>
                <w:sz w:val="18"/>
                <w:szCs w:val="18"/>
                <w:vertAlign w:val="superscript"/>
              </w:rPr>
              <w:t xml:space="preserve"> </w:t>
            </w:r>
            <w:r>
              <w:rPr>
                <w:rFonts w:eastAsiaTheme="minorEastAsia"/>
                <w:noProof/>
                <w:sz w:val="18"/>
                <w:szCs w:val="18"/>
                <w:vertAlign w:val="superscript"/>
                <w:lang w:val="en-GB"/>
              </w:rPr>
              <w:t>StrengthControlVal</w:t>
            </w:r>
            <w:r w:rsidRPr="009E2535">
              <w:rPr>
                <w:rFonts w:eastAsiaTheme="minorEastAsia"/>
                <w:noProof/>
                <w:sz w:val="18"/>
                <w:szCs w:val="18"/>
                <w:vertAlign w:val="superscript"/>
              </w:rPr>
              <w:t xml:space="preserve"> </w:t>
            </w:r>
            <w:r>
              <w:rPr>
                <w:rFonts w:eastAsiaTheme="minorEastAsia"/>
                <w:noProof/>
                <w:sz w:val="18"/>
                <w:szCs w:val="18"/>
                <w:vertAlign w:val="superscript"/>
              </w:rPr>
              <w:t>−</w:t>
            </w:r>
            <w:r w:rsidRPr="009E2535">
              <w:rPr>
                <w:rFonts w:eastAsiaTheme="minorEastAsia"/>
                <w:noProof/>
                <w:sz w:val="18"/>
                <w:szCs w:val="18"/>
                <w:vertAlign w:val="superscript"/>
              </w:rPr>
              <w:t xml:space="preserve"> 42</w:t>
            </w:r>
            <w:r>
              <w:rPr>
                <w:rFonts w:eastAsiaTheme="minorEastAsia"/>
                <w:noProof/>
                <w:sz w:val="18"/>
                <w:szCs w:val="18"/>
                <w:vertAlign w:val="superscript"/>
              </w:rPr>
              <w:t xml:space="preserve"> </w:t>
            </w:r>
            <w:r w:rsidRPr="009E2535">
              <w:rPr>
                <w:rFonts w:eastAsiaTheme="minorEastAsia"/>
                <w:noProof/>
                <w:sz w:val="18"/>
                <w:szCs w:val="18"/>
                <w:vertAlign w:val="superscript"/>
              </w:rPr>
              <w:t>)</w:t>
            </w:r>
            <w:r>
              <w:rPr>
                <w:rFonts w:eastAsiaTheme="minorEastAsia"/>
                <w:noProof/>
                <w:sz w:val="18"/>
                <w:szCs w:val="18"/>
                <w:vertAlign w:val="superscript"/>
              </w:rPr>
              <w:t xml:space="preserve"> </w:t>
            </w:r>
            <w:r w:rsidRPr="009E2535">
              <w:rPr>
                <w:rFonts w:eastAsiaTheme="minorEastAsia"/>
                <w:noProof/>
                <w:sz w:val="18"/>
                <w:szCs w:val="18"/>
                <w:vertAlign w:val="superscript"/>
              </w:rPr>
              <w:t>/</w:t>
            </w:r>
            <w:r>
              <w:rPr>
                <w:rFonts w:eastAsiaTheme="minorEastAsia"/>
                <w:noProof/>
                <w:sz w:val="18"/>
                <w:szCs w:val="18"/>
                <w:vertAlign w:val="superscript"/>
              </w:rPr>
              <w:t xml:space="preserve"> </w:t>
            </w:r>
            <w:r w:rsidRPr="009E2535">
              <w:rPr>
                <w:rFonts w:eastAsiaTheme="minorEastAsia"/>
                <w:noProof/>
                <w:sz w:val="18"/>
                <w:szCs w:val="18"/>
                <w:vertAlign w:val="superscript"/>
              </w:rPr>
              <w:t>6</w:t>
            </w:r>
            <w:r w:rsidRPr="009E2535">
              <w:rPr>
                <w:rFonts w:eastAsiaTheme="minorEastAsia"/>
                <w:noProof/>
                <w:sz w:val="18"/>
                <w:szCs w:val="18"/>
              </w:rPr>
              <w:br/>
            </w:r>
            <w:r w:rsidRPr="009E2535">
              <w:rPr>
                <w:rFonts w:eastAsiaTheme="minorEastAsia"/>
                <w:noProof/>
                <w:sz w:val="18"/>
                <w:szCs w:val="18"/>
              </w:rPr>
              <w:tab/>
            </w:r>
            <w:r w:rsidR="00AF737A" w:rsidRPr="009E2535">
              <w:rPr>
                <w:rFonts w:eastAsiaTheme="minorEastAsia"/>
                <w:noProof/>
                <w:sz w:val="18"/>
                <w:szCs w:val="18"/>
              </w:rPr>
              <w:tab/>
            </w:r>
            <w:r w:rsidRPr="009E2535">
              <w:rPr>
                <w:rFonts w:eastAsiaTheme="minorEastAsia"/>
                <w:noProof/>
                <w:sz w:val="18"/>
                <w:szCs w:val="18"/>
              </w:rPr>
              <w:t>}</w:t>
            </w:r>
          </w:p>
        </w:tc>
      </w:tr>
      <w:tr w:rsidR="00BA1B49" w:rsidRPr="009822AD" w14:paraId="3EF6A9BF" w14:textId="77777777" w:rsidTr="00ED2783">
        <w:trPr>
          <w:jc w:val="center"/>
        </w:trPr>
        <w:tc>
          <w:tcPr>
            <w:tcW w:w="1087" w:type="dxa"/>
            <w:tcBorders>
              <w:top w:val="single" w:sz="4" w:space="0" w:color="auto"/>
              <w:left w:val="single" w:sz="4" w:space="0" w:color="auto"/>
              <w:bottom w:val="single" w:sz="4" w:space="0" w:color="auto"/>
              <w:right w:val="single" w:sz="4" w:space="0" w:color="auto"/>
            </w:tcBorders>
          </w:tcPr>
          <w:p w14:paraId="4C49BA58" w14:textId="77777777" w:rsidR="00BA1B49" w:rsidRPr="002F3C8A" w:rsidRDefault="00BA1B49" w:rsidP="00ED2783">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rFonts w:eastAsia="SimSun"/>
                <w:sz w:val="18"/>
                <w:lang w:val="en-GB"/>
              </w:rPr>
            </w:pPr>
            <w:r w:rsidRPr="002F3C8A">
              <w:rPr>
                <w:rFonts w:eastAsia="SimSun"/>
                <w:sz w:val="18"/>
                <w:lang w:val="en-GB"/>
              </w:rPr>
              <w:t>1</w:t>
            </w:r>
          </w:p>
        </w:tc>
        <w:tc>
          <w:tcPr>
            <w:tcW w:w="8263" w:type="dxa"/>
            <w:tcBorders>
              <w:top w:val="single" w:sz="4" w:space="0" w:color="auto"/>
              <w:left w:val="single" w:sz="4" w:space="0" w:color="auto"/>
              <w:bottom w:val="single" w:sz="4" w:space="0" w:color="auto"/>
              <w:right w:val="single" w:sz="4" w:space="0" w:color="auto"/>
            </w:tcBorders>
          </w:tcPr>
          <w:p w14:paraId="437EA10E" w14:textId="703486EA" w:rsidR="00BA1B49" w:rsidRPr="009E2535" w:rsidRDefault="00A731AE" w:rsidP="00ED2783">
            <w:pPr>
              <w:tabs>
                <w:tab w:val="clear" w:pos="360"/>
                <w:tab w:val="clear" w:pos="1080"/>
                <w:tab w:val="clear" w:pos="1440"/>
                <w:tab w:val="clear" w:pos="1800"/>
                <w:tab w:val="left" w:pos="142"/>
                <w:tab w:val="left" w:pos="284"/>
                <w:tab w:val="left" w:pos="426"/>
                <w:tab w:val="left" w:pos="567"/>
              </w:tabs>
              <w:spacing w:before="0"/>
              <w:rPr>
                <w:rFonts w:eastAsiaTheme="minorEastAsia"/>
                <w:noProof/>
                <w:sz w:val="18"/>
                <w:szCs w:val="18"/>
              </w:rPr>
            </w:pPr>
            <w:r w:rsidRPr="00ED2783">
              <w:rPr>
                <w:rFonts w:eastAsiaTheme="minorEastAsia"/>
                <w:noProof/>
                <w:color w:val="FF0000"/>
                <w:sz w:val="18"/>
                <w:szCs w:val="18"/>
              </w:rPr>
              <w:t>for(idx=0; idx&lt;</w:t>
            </w:r>
            <w:r w:rsidRPr="00ED2783">
              <w:rPr>
                <w:rFonts w:eastAsiaTheme="minorEastAsia"/>
                <w:color w:val="FF0000"/>
                <w:sz w:val="18"/>
                <w:szCs w:val="18"/>
                <w:lang w:eastAsia="ja-JP"/>
              </w:rPr>
              <w:t xml:space="preserve"> </w:t>
            </w:r>
            <w:proofErr w:type="spellStart"/>
            <w:r w:rsidRPr="00ED2783">
              <w:rPr>
                <w:rFonts w:eastAsiaTheme="minorEastAsia"/>
                <w:color w:val="FF0000"/>
                <w:sz w:val="18"/>
                <w:szCs w:val="18"/>
                <w:lang w:eastAsia="ja-JP"/>
              </w:rPr>
              <w:t>numInputImages</w:t>
            </w:r>
            <w:proofErr w:type="spellEnd"/>
            <w:r w:rsidRPr="00ED2783">
              <w:rPr>
                <w:rFonts w:eastAsiaTheme="minorEastAsia"/>
                <w:color w:val="FF0000"/>
                <w:sz w:val="18"/>
                <w:szCs w:val="18"/>
                <w:lang w:eastAsia="ja-JP"/>
              </w:rPr>
              <w:t xml:space="preserve">; </w:t>
            </w:r>
            <w:r w:rsidRPr="00ED2783">
              <w:rPr>
                <w:rFonts w:eastAsiaTheme="minorEastAsia"/>
                <w:noProof/>
                <w:color w:val="FF0000"/>
                <w:sz w:val="18"/>
                <w:szCs w:val="18"/>
              </w:rPr>
              <w:t>idx++)</w:t>
            </w:r>
            <w:r>
              <w:rPr>
                <w:rFonts w:eastAsiaTheme="minorEastAsia"/>
                <w:noProof/>
                <w:color w:val="FF0000"/>
                <w:sz w:val="18"/>
                <w:szCs w:val="18"/>
              </w:rPr>
              <w:br/>
            </w:r>
            <w:r w:rsidR="00F02424" w:rsidRPr="009E2535">
              <w:rPr>
                <w:rFonts w:eastAsiaTheme="minorEastAsia"/>
                <w:noProof/>
                <w:sz w:val="18"/>
                <w:szCs w:val="18"/>
              </w:rPr>
              <w:tab/>
            </w:r>
            <w:r w:rsidR="00BA1B49" w:rsidRPr="009E2535">
              <w:rPr>
                <w:rFonts w:eastAsiaTheme="minorEastAsia"/>
                <w:noProof/>
                <w:sz w:val="18"/>
                <w:szCs w:val="18"/>
              </w:rPr>
              <w:t>for( yP = −overlapSize; yP &lt; inpPatchHeight + overlapSize; yP++)</w:t>
            </w:r>
            <w:r w:rsidR="00BA1B49" w:rsidRPr="009E2535">
              <w:rPr>
                <w:rFonts w:eastAsiaTheme="minorEastAsia"/>
                <w:noProof/>
                <w:sz w:val="18"/>
                <w:szCs w:val="18"/>
              </w:rPr>
              <w:br/>
            </w:r>
            <w:r w:rsidR="00F02424" w:rsidRPr="009E2535">
              <w:rPr>
                <w:rFonts w:eastAsiaTheme="minorEastAsia"/>
                <w:noProof/>
                <w:sz w:val="18"/>
                <w:szCs w:val="18"/>
              </w:rPr>
              <w:tab/>
            </w:r>
            <w:r w:rsidR="00BA1B49" w:rsidRPr="009E2535">
              <w:rPr>
                <w:rFonts w:eastAsiaTheme="minorEastAsia"/>
                <w:noProof/>
                <w:sz w:val="18"/>
                <w:szCs w:val="18"/>
              </w:rPr>
              <w:tab/>
              <w:t>for( xP = −overlapSize; xP &lt; inpPatchWidth + overlapSize; xP++ ) {</w:t>
            </w:r>
            <w:r w:rsidR="00BA1B49" w:rsidRPr="009E2535">
              <w:rPr>
                <w:rFonts w:eastAsiaTheme="minorEastAsia"/>
                <w:noProof/>
                <w:sz w:val="18"/>
                <w:szCs w:val="18"/>
              </w:rPr>
              <w:br/>
            </w:r>
            <w:r w:rsidR="00F02424" w:rsidRPr="009E2535">
              <w:rPr>
                <w:rFonts w:eastAsiaTheme="minorEastAsia"/>
                <w:noProof/>
                <w:sz w:val="18"/>
                <w:szCs w:val="18"/>
              </w:rPr>
              <w:tab/>
            </w:r>
            <w:r w:rsidR="00BA1B49" w:rsidRPr="009E2535">
              <w:rPr>
                <w:rFonts w:eastAsiaTheme="minorEastAsia"/>
                <w:noProof/>
                <w:sz w:val="18"/>
                <w:szCs w:val="18"/>
              </w:rPr>
              <w:tab/>
            </w:r>
            <w:r w:rsidR="00BA1B49" w:rsidRPr="009E2535">
              <w:rPr>
                <w:rFonts w:eastAsiaTheme="minorEastAsia"/>
                <w:noProof/>
                <w:sz w:val="18"/>
                <w:szCs w:val="18"/>
              </w:rPr>
              <w:tab/>
              <w:t xml:space="preserve">inpCbVal = InpC( InpSampleVal( cTop + yP, cLeft + xP, </w:t>
            </w:r>
            <w:r w:rsidR="00BA1B49">
              <w:rPr>
                <w:rFonts w:eastAsiaTheme="minorEastAsia"/>
                <w:noProof/>
                <w:sz w:val="18"/>
                <w:szCs w:val="18"/>
              </w:rPr>
              <w:t>CroppedHeight</w:t>
            </w:r>
            <w:r w:rsidR="00BA1B49" w:rsidRPr="009E2535">
              <w:rPr>
                <w:rFonts w:eastAsiaTheme="minorEastAsia"/>
                <w:noProof/>
                <w:sz w:val="18"/>
                <w:szCs w:val="18"/>
              </w:rPr>
              <w:t xml:space="preserve"> / </w:t>
            </w:r>
            <w:r w:rsidR="00BA1B49">
              <w:rPr>
                <w:rFonts w:eastAsiaTheme="minorEastAsia"/>
                <w:noProof/>
                <w:sz w:val="18"/>
                <w:szCs w:val="18"/>
              </w:rPr>
              <w:t>SubHeightC</w:t>
            </w:r>
            <w:r w:rsidR="00BA1B49" w:rsidRPr="009E2535">
              <w:rPr>
                <w:rFonts w:eastAsiaTheme="minorEastAsia"/>
                <w:noProof/>
                <w:sz w:val="18"/>
                <w:szCs w:val="18"/>
              </w:rPr>
              <w:t>,</w:t>
            </w:r>
            <w:r w:rsidR="00BA1B49" w:rsidRPr="009E2535">
              <w:rPr>
                <w:rFonts w:eastAsiaTheme="minorEastAsia"/>
                <w:noProof/>
                <w:sz w:val="18"/>
                <w:szCs w:val="18"/>
              </w:rPr>
              <w:br/>
            </w:r>
            <w:r w:rsidR="00F02424" w:rsidRPr="009E2535">
              <w:rPr>
                <w:rFonts w:eastAsiaTheme="minorEastAsia"/>
                <w:noProof/>
                <w:sz w:val="18"/>
                <w:szCs w:val="18"/>
              </w:rPr>
              <w:tab/>
            </w:r>
            <w:r w:rsidR="00BA1B49" w:rsidRPr="009E2535">
              <w:rPr>
                <w:rFonts w:eastAsiaTheme="minorEastAsia"/>
                <w:noProof/>
                <w:sz w:val="18"/>
                <w:szCs w:val="18"/>
              </w:rPr>
              <w:tab/>
            </w:r>
            <w:r w:rsidR="00BA1B49" w:rsidRPr="009E2535">
              <w:rPr>
                <w:rFonts w:eastAsiaTheme="minorEastAsia"/>
                <w:noProof/>
                <w:sz w:val="18"/>
                <w:szCs w:val="18"/>
              </w:rPr>
              <w:tab/>
            </w:r>
            <w:r w:rsidR="00BA1B49">
              <w:rPr>
                <w:rFonts w:eastAsiaTheme="minorEastAsia"/>
                <w:noProof/>
                <w:sz w:val="18"/>
                <w:szCs w:val="18"/>
              </w:rPr>
              <w:t>CroppedWidth</w:t>
            </w:r>
            <w:r w:rsidR="00BA1B49" w:rsidRPr="009E2535">
              <w:rPr>
                <w:rFonts w:eastAsiaTheme="minorEastAsia"/>
                <w:noProof/>
                <w:sz w:val="18"/>
                <w:szCs w:val="18"/>
              </w:rPr>
              <w:t xml:space="preserve"> / </w:t>
            </w:r>
            <w:r w:rsidR="00BA1B49">
              <w:rPr>
                <w:rFonts w:eastAsiaTheme="minorEastAsia"/>
                <w:noProof/>
                <w:sz w:val="18"/>
                <w:szCs w:val="18"/>
              </w:rPr>
              <w:t>SubWidthC</w:t>
            </w:r>
            <w:r w:rsidR="00BA1B49" w:rsidRPr="009E2535">
              <w:rPr>
                <w:rFonts w:eastAsiaTheme="minorEastAsia"/>
                <w:noProof/>
                <w:sz w:val="18"/>
                <w:szCs w:val="18"/>
              </w:rPr>
              <w:t>, CroppedCbPic</w:t>
            </w:r>
            <w:r w:rsidR="00346F7E" w:rsidRPr="00ED2783">
              <w:rPr>
                <w:rFonts w:eastAsiaTheme="minorEastAsia"/>
                <w:noProof/>
                <w:color w:val="FF0000"/>
                <w:sz w:val="18"/>
                <w:szCs w:val="18"/>
              </w:rPr>
              <w:t>[ idx ]</w:t>
            </w:r>
            <w:r w:rsidR="00BA1B49" w:rsidRPr="009E2535">
              <w:rPr>
                <w:rFonts w:eastAsiaTheme="minorEastAsia"/>
                <w:noProof/>
                <w:sz w:val="18"/>
                <w:szCs w:val="18"/>
              </w:rPr>
              <w:t> ) )</w:t>
            </w:r>
            <w:r w:rsidR="00BA1B49" w:rsidRPr="009E2535">
              <w:rPr>
                <w:rFonts w:eastAsiaTheme="minorEastAsia"/>
                <w:noProof/>
                <w:sz w:val="18"/>
                <w:szCs w:val="18"/>
              </w:rPr>
              <w:br/>
            </w:r>
            <w:r w:rsidR="00F02424" w:rsidRPr="009E2535">
              <w:rPr>
                <w:rFonts w:eastAsiaTheme="minorEastAsia"/>
                <w:noProof/>
                <w:sz w:val="18"/>
                <w:szCs w:val="18"/>
              </w:rPr>
              <w:tab/>
            </w:r>
            <w:r w:rsidR="00BA1B49" w:rsidRPr="009E2535">
              <w:rPr>
                <w:rFonts w:eastAsiaTheme="minorEastAsia"/>
                <w:noProof/>
                <w:sz w:val="18"/>
                <w:szCs w:val="18"/>
              </w:rPr>
              <w:tab/>
            </w:r>
            <w:r w:rsidR="00BA1B49" w:rsidRPr="009E2535">
              <w:rPr>
                <w:rFonts w:eastAsiaTheme="minorEastAsia"/>
                <w:noProof/>
                <w:sz w:val="18"/>
                <w:szCs w:val="18"/>
              </w:rPr>
              <w:tab/>
              <w:t xml:space="preserve">inpCrVal = InpC( InpSampleVal( cTop + yP, cLeft + xP, </w:t>
            </w:r>
            <w:r w:rsidR="00BA1B49">
              <w:rPr>
                <w:rFonts w:eastAsiaTheme="minorEastAsia"/>
                <w:noProof/>
                <w:sz w:val="18"/>
                <w:szCs w:val="18"/>
              </w:rPr>
              <w:t>CroppedHeight</w:t>
            </w:r>
            <w:r w:rsidR="00BA1B49" w:rsidRPr="009E2535">
              <w:rPr>
                <w:rFonts w:eastAsiaTheme="minorEastAsia"/>
                <w:noProof/>
                <w:sz w:val="18"/>
                <w:szCs w:val="18"/>
              </w:rPr>
              <w:t xml:space="preserve"> / </w:t>
            </w:r>
            <w:r w:rsidR="00BA1B49">
              <w:rPr>
                <w:rFonts w:eastAsiaTheme="minorEastAsia"/>
                <w:noProof/>
                <w:sz w:val="18"/>
                <w:szCs w:val="18"/>
              </w:rPr>
              <w:t>SubHeightC</w:t>
            </w:r>
            <w:r w:rsidR="00BA1B49" w:rsidRPr="009E2535">
              <w:rPr>
                <w:rFonts w:eastAsiaTheme="minorEastAsia"/>
                <w:noProof/>
                <w:sz w:val="18"/>
                <w:szCs w:val="18"/>
              </w:rPr>
              <w:t>,</w:t>
            </w:r>
            <w:r w:rsidR="00BA1B49" w:rsidRPr="009E2535">
              <w:rPr>
                <w:rFonts w:eastAsiaTheme="minorEastAsia"/>
                <w:noProof/>
                <w:sz w:val="18"/>
                <w:szCs w:val="18"/>
              </w:rPr>
              <w:br/>
            </w:r>
            <w:r w:rsidR="00BA1B49" w:rsidRPr="009E2535">
              <w:rPr>
                <w:rFonts w:eastAsiaTheme="minorEastAsia"/>
                <w:noProof/>
                <w:sz w:val="18"/>
                <w:szCs w:val="18"/>
              </w:rPr>
              <w:tab/>
            </w:r>
            <w:r w:rsidR="00BA1B49" w:rsidRPr="009E2535">
              <w:rPr>
                <w:rFonts w:eastAsiaTheme="minorEastAsia"/>
                <w:noProof/>
                <w:sz w:val="18"/>
                <w:szCs w:val="18"/>
              </w:rPr>
              <w:tab/>
            </w:r>
            <w:r w:rsidR="00BA1B49" w:rsidRPr="009E2535">
              <w:rPr>
                <w:rFonts w:eastAsiaTheme="minorEastAsia"/>
                <w:noProof/>
                <w:sz w:val="18"/>
                <w:szCs w:val="18"/>
              </w:rPr>
              <w:tab/>
            </w:r>
            <w:r w:rsidR="00BA1B49">
              <w:rPr>
                <w:rFonts w:eastAsiaTheme="minorEastAsia"/>
                <w:noProof/>
                <w:sz w:val="18"/>
                <w:szCs w:val="18"/>
              </w:rPr>
              <w:t>CroppedWidth</w:t>
            </w:r>
            <w:r w:rsidR="00BA1B49" w:rsidRPr="009E2535">
              <w:rPr>
                <w:rFonts w:eastAsiaTheme="minorEastAsia"/>
                <w:noProof/>
                <w:sz w:val="18"/>
                <w:szCs w:val="18"/>
              </w:rPr>
              <w:t xml:space="preserve"> / </w:t>
            </w:r>
            <w:r w:rsidR="00BA1B49">
              <w:rPr>
                <w:rFonts w:eastAsiaTheme="minorEastAsia"/>
                <w:noProof/>
                <w:sz w:val="18"/>
                <w:szCs w:val="18"/>
              </w:rPr>
              <w:t>SubWidthC</w:t>
            </w:r>
            <w:r w:rsidR="00BA1B49" w:rsidRPr="009E2535">
              <w:rPr>
                <w:rFonts w:eastAsiaTheme="minorEastAsia"/>
                <w:noProof/>
                <w:sz w:val="18"/>
                <w:szCs w:val="18"/>
              </w:rPr>
              <w:t>, CroppedCrPic</w:t>
            </w:r>
            <w:r w:rsidR="00346F7E" w:rsidRPr="00ED2783">
              <w:rPr>
                <w:rFonts w:eastAsiaTheme="minorEastAsia"/>
                <w:noProof/>
                <w:color w:val="FF0000"/>
                <w:sz w:val="18"/>
                <w:szCs w:val="18"/>
              </w:rPr>
              <w:t>[ idx ]</w:t>
            </w:r>
            <w:r w:rsidR="00BA1B49" w:rsidRPr="009E2535">
              <w:rPr>
                <w:rFonts w:eastAsiaTheme="minorEastAsia"/>
                <w:noProof/>
                <w:sz w:val="18"/>
                <w:szCs w:val="18"/>
              </w:rPr>
              <w:t> ) )</w:t>
            </w:r>
            <w:r w:rsidR="00BA1B49" w:rsidRPr="009E2535">
              <w:rPr>
                <w:rFonts w:eastAsiaTheme="minorEastAsia"/>
                <w:noProof/>
                <w:sz w:val="18"/>
                <w:szCs w:val="18"/>
              </w:rPr>
              <w:br/>
            </w:r>
            <w:r w:rsidR="00BA1B49" w:rsidRPr="009E2535">
              <w:rPr>
                <w:rFonts w:eastAsiaTheme="minorEastAsia"/>
                <w:noProof/>
                <w:sz w:val="18"/>
                <w:szCs w:val="18"/>
              </w:rPr>
              <w:tab/>
            </w:r>
            <w:r w:rsidR="00BA1B49" w:rsidRPr="009E2535">
              <w:rPr>
                <w:rFonts w:eastAsiaTheme="minorEastAsia"/>
                <w:noProof/>
                <w:sz w:val="18"/>
                <w:szCs w:val="18"/>
              </w:rPr>
              <w:tab/>
            </w:r>
            <w:r w:rsidR="00F02424" w:rsidRPr="009E2535">
              <w:rPr>
                <w:rFonts w:eastAsiaTheme="minorEastAsia"/>
                <w:noProof/>
                <w:sz w:val="18"/>
                <w:szCs w:val="18"/>
              </w:rPr>
              <w:tab/>
            </w:r>
            <w:r w:rsidR="00BA1B49" w:rsidRPr="009E2535">
              <w:rPr>
                <w:rFonts w:eastAsiaTheme="minorEastAsia"/>
                <w:noProof/>
                <w:sz w:val="18"/>
                <w:szCs w:val="18"/>
              </w:rPr>
              <w:t>if( nnpfc_component_last_flag  = =  0 ) {</w:t>
            </w:r>
            <w:r w:rsidR="00BA1B49" w:rsidRPr="009E2535">
              <w:rPr>
                <w:rFonts w:eastAsiaTheme="minorEastAsia"/>
                <w:noProof/>
                <w:sz w:val="18"/>
                <w:szCs w:val="18"/>
              </w:rPr>
              <w:br/>
            </w:r>
            <w:r w:rsidR="00BA1B49" w:rsidRPr="009E2535">
              <w:rPr>
                <w:rFonts w:eastAsiaTheme="minorEastAsia"/>
                <w:noProof/>
                <w:sz w:val="18"/>
                <w:szCs w:val="18"/>
              </w:rPr>
              <w:tab/>
            </w:r>
            <w:r w:rsidR="00BA1B49" w:rsidRPr="009E2535">
              <w:rPr>
                <w:rFonts w:eastAsiaTheme="minorEastAsia"/>
                <w:noProof/>
                <w:sz w:val="18"/>
                <w:szCs w:val="18"/>
              </w:rPr>
              <w:tab/>
            </w:r>
            <w:r w:rsidR="00F02424" w:rsidRPr="009E2535">
              <w:rPr>
                <w:rFonts w:eastAsiaTheme="minorEastAsia"/>
                <w:noProof/>
                <w:sz w:val="18"/>
                <w:szCs w:val="18"/>
              </w:rPr>
              <w:tab/>
            </w:r>
            <w:r w:rsidR="00BA1B49" w:rsidRPr="009E2535">
              <w:rPr>
                <w:rFonts w:eastAsiaTheme="minorEastAsia"/>
                <w:noProof/>
                <w:sz w:val="18"/>
                <w:szCs w:val="18"/>
              </w:rPr>
              <w:tab/>
              <w:t>inputTensor</w:t>
            </w:r>
            <w:r w:rsidR="00346F7E" w:rsidRPr="00ED2783">
              <w:rPr>
                <w:rFonts w:eastAsiaTheme="minorEastAsia"/>
                <w:noProof/>
                <w:color w:val="FF0000"/>
                <w:sz w:val="18"/>
                <w:szCs w:val="18"/>
              </w:rPr>
              <w:t>[ idx ]</w:t>
            </w:r>
            <w:r w:rsidR="00BA1B49" w:rsidRPr="009E2535">
              <w:rPr>
                <w:rFonts w:eastAsiaTheme="minorEastAsia"/>
                <w:noProof/>
                <w:sz w:val="18"/>
                <w:szCs w:val="18"/>
              </w:rPr>
              <w:t>[ 0 ][ 0 ][ yP + overlapSize ][ xP + overlapSize ] = inpCbVal</w:t>
            </w:r>
            <w:r w:rsidR="00BA1B49" w:rsidRPr="009E2535">
              <w:rPr>
                <w:rFonts w:eastAsiaTheme="minorEastAsia"/>
                <w:noProof/>
                <w:sz w:val="18"/>
                <w:szCs w:val="18"/>
              </w:rPr>
              <w:br/>
            </w:r>
            <w:r w:rsidR="00BA1B49" w:rsidRPr="009E2535">
              <w:rPr>
                <w:rFonts w:eastAsiaTheme="minorEastAsia"/>
                <w:noProof/>
                <w:sz w:val="18"/>
                <w:szCs w:val="18"/>
              </w:rPr>
              <w:tab/>
            </w:r>
            <w:r w:rsidR="00BA1B49" w:rsidRPr="009E2535">
              <w:rPr>
                <w:rFonts w:eastAsiaTheme="minorEastAsia"/>
                <w:noProof/>
                <w:sz w:val="18"/>
                <w:szCs w:val="18"/>
              </w:rPr>
              <w:tab/>
            </w:r>
            <w:r w:rsidR="00F02424" w:rsidRPr="009E2535">
              <w:rPr>
                <w:rFonts w:eastAsiaTheme="minorEastAsia"/>
                <w:noProof/>
                <w:sz w:val="18"/>
                <w:szCs w:val="18"/>
              </w:rPr>
              <w:tab/>
            </w:r>
            <w:r w:rsidR="00BA1B49" w:rsidRPr="009E2535">
              <w:rPr>
                <w:rFonts w:eastAsiaTheme="minorEastAsia"/>
                <w:noProof/>
                <w:sz w:val="18"/>
                <w:szCs w:val="18"/>
              </w:rPr>
              <w:tab/>
              <w:t>inputTensor</w:t>
            </w:r>
            <w:r w:rsidR="00346F7E" w:rsidRPr="00ED2783">
              <w:rPr>
                <w:rFonts w:eastAsiaTheme="minorEastAsia"/>
                <w:noProof/>
                <w:color w:val="FF0000"/>
                <w:sz w:val="18"/>
                <w:szCs w:val="18"/>
              </w:rPr>
              <w:t>[ idx ]</w:t>
            </w:r>
            <w:r w:rsidR="00BA1B49" w:rsidRPr="009E2535">
              <w:rPr>
                <w:rFonts w:eastAsiaTheme="minorEastAsia"/>
                <w:noProof/>
                <w:sz w:val="18"/>
                <w:szCs w:val="18"/>
              </w:rPr>
              <w:t>[ 0 ][ 1 ][ yP + overlapSize ][ xP + overlapSize ] = inpCrVal</w:t>
            </w:r>
            <w:r w:rsidR="00BA1B49" w:rsidRPr="009E2535">
              <w:rPr>
                <w:rFonts w:eastAsiaTheme="minorEastAsia"/>
                <w:noProof/>
                <w:sz w:val="18"/>
                <w:szCs w:val="18"/>
              </w:rPr>
              <w:br/>
            </w:r>
            <w:r w:rsidR="00BA1B49" w:rsidRPr="009E2535">
              <w:rPr>
                <w:rFonts w:eastAsiaTheme="minorEastAsia"/>
                <w:noProof/>
                <w:sz w:val="18"/>
                <w:szCs w:val="18"/>
              </w:rPr>
              <w:tab/>
            </w:r>
            <w:r w:rsidR="00BA1B49" w:rsidRPr="009E2535">
              <w:rPr>
                <w:rFonts w:eastAsiaTheme="minorEastAsia"/>
                <w:noProof/>
                <w:sz w:val="18"/>
                <w:szCs w:val="18"/>
              </w:rPr>
              <w:tab/>
            </w:r>
            <w:r w:rsidR="00F02424" w:rsidRPr="009E2535">
              <w:rPr>
                <w:rFonts w:eastAsiaTheme="minorEastAsia"/>
                <w:noProof/>
                <w:sz w:val="18"/>
                <w:szCs w:val="18"/>
              </w:rPr>
              <w:tab/>
            </w:r>
            <w:r w:rsidR="00BA1B49" w:rsidRPr="009E2535">
              <w:rPr>
                <w:rFonts w:eastAsiaTheme="minorEastAsia"/>
                <w:noProof/>
                <w:sz w:val="18"/>
                <w:szCs w:val="18"/>
              </w:rPr>
              <w:t>} else {</w:t>
            </w:r>
            <w:r w:rsidR="00BA1B49" w:rsidRPr="009E2535">
              <w:rPr>
                <w:rFonts w:eastAsiaTheme="minorEastAsia"/>
                <w:noProof/>
                <w:sz w:val="18"/>
                <w:szCs w:val="18"/>
              </w:rPr>
              <w:br/>
            </w:r>
            <w:r w:rsidR="00BA1B49" w:rsidRPr="009E2535">
              <w:rPr>
                <w:rFonts w:eastAsiaTheme="minorEastAsia"/>
                <w:noProof/>
                <w:sz w:val="18"/>
                <w:szCs w:val="18"/>
              </w:rPr>
              <w:tab/>
            </w:r>
            <w:r w:rsidR="00BA1B49" w:rsidRPr="009E2535">
              <w:rPr>
                <w:rFonts w:eastAsiaTheme="minorEastAsia"/>
                <w:noProof/>
                <w:sz w:val="18"/>
                <w:szCs w:val="18"/>
              </w:rPr>
              <w:tab/>
            </w:r>
            <w:r w:rsidR="00F02424" w:rsidRPr="009E2535">
              <w:rPr>
                <w:rFonts w:eastAsiaTheme="minorEastAsia"/>
                <w:noProof/>
                <w:sz w:val="18"/>
                <w:szCs w:val="18"/>
              </w:rPr>
              <w:tab/>
            </w:r>
            <w:r w:rsidR="00BA1B49" w:rsidRPr="009E2535">
              <w:rPr>
                <w:rFonts w:eastAsiaTheme="minorEastAsia"/>
                <w:noProof/>
                <w:sz w:val="18"/>
                <w:szCs w:val="18"/>
              </w:rPr>
              <w:tab/>
              <w:t>inputTensor</w:t>
            </w:r>
            <w:r w:rsidR="00346F7E" w:rsidRPr="00ED2783">
              <w:rPr>
                <w:rFonts w:eastAsiaTheme="minorEastAsia"/>
                <w:noProof/>
                <w:color w:val="FF0000"/>
                <w:sz w:val="18"/>
                <w:szCs w:val="18"/>
              </w:rPr>
              <w:t>[ idx ]</w:t>
            </w:r>
            <w:r w:rsidR="00BA1B49" w:rsidRPr="009E2535">
              <w:rPr>
                <w:rFonts w:eastAsiaTheme="minorEastAsia"/>
                <w:noProof/>
                <w:sz w:val="18"/>
                <w:szCs w:val="18"/>
              </w:rPr>
              <w:t>[ 0 ][ yP + overlapSize ][ xP + overlapSize ][ 0 ] = inpCbVal</w:t>
            </w:r>
            <w:r w:rsidR="00BA1B49" w:rsidRPr="009E2535">
              <w:rPr>
                <w:rFonts w:eastAsiaTheme="minorEastAsia"/>
                <w:noProof/>
                <w:sz w:val="18"/>
                <w:szCs w:val="18"/>
              </w:rPr>
              <w:br/>
            </w:r>
            <w:r w:rsidR="00BA1B49" w:rsidRPr="009E2535">
              <w:rPr>
                <w:rFonts w:eastAsiaTheme="minorEastAsia"/>
                <w:noProof/>
                <w:sz w:val="18"/>
                <w:szCs w:val="18"/>
              </w:rPr>
              <w:tab/>
            </w:r>
            <w:r w:rsidR="00BA1B49" w:rsidRPr="009E2535">
              <w:rPr>
                <w:rFonts w:eastAsiaTheme="minorEastAsia"/>
                <w:noProof/>
                <w:sz w:val="18"/>
                <w:szCs w:val="18"/>
              </w:rPr>
              <w:tab/>
            </w:r>
            <w:r w:rsidR="00F02424" w:rsidRPr="009E2535">
              <w:rPr>
                <w:rFonts w:eastAsiaTheme="minorEastAsia"/>
                <w:noProof/>
                <w:sz w:val="18"/>
                <w:szCs w:val="18"/>
              </w:rPr>
              <w:tab/>
            </w:r>
            <w:r w:rsidR="00BA1B49" w:rsidRPr="009E2535">
              <w:rPr>
                <w:rFonts w:eastAsiaTheme="minorEastAsia"/>
                <w:noProof/>
                <w:sz w:val="18"/>
                <w:szCs w:val="18"/>
              </w:rPr>
              <w:tab/>
              <w:t>inputTensor</w:t>
            </w:r>
            <w:r w:rsidR="00346F7E" w:rsidRPr="00ED2783">
              <w:rPr>
                <w:rFonts w:eastAsiaTheme="minorEastAsia"/>
                <w:noProof/>
                <w:color w:val="FF0000"/>
                <w:sz w:val="18"/>
                <w:szCs w:val="18"/>
              </w:rPr>
              <w:t>[ idx ]</w:t>
            </w:r>
            <w:r w:rsidR="00BA1B49" w:rsidRPr="009E2535">
              <w:rPr>
                <w:rFonts w:eastAsiaTheme="minorEastAsia"/>
                <w:noProof/>
                <w:sz w:val="18"/>
                <w:szCs w:val="18"/>
              </w:rPr>
              <w:t>[ 0 ][ yP + overlapSize ][ xP + overlapSize ][ 1 ] = inpCrVal</w:t>
            </w:r>
            <w:r w:rsidR="00BA1B49" w:rsidRPr="009E2535">
              <w:rPr>
                <w:rFonts w:eastAsiaTheme="minorEastAsia"/>
                <w:noProof/>
                <w:sz w:val="18"/>
                <w:szCs w:val="18"/>
              </w:rPr>
              <w:br/>
            </w:r>
            <w:r w:rsidR="00BA1B49" w:rsidRPr="009E2535">
              <w:rPr>
                <w:rFonts w:eastAsiaTheme="minorEastAsia"/>
                <w:noProof/>
                <w:sz w:val="18"/>
                <w:szCs w:val="18"/>
              </w:rPr>
              <w:tab/>
            </w:r>
            <w:r w:rsidR="00BA1B49" w:rsidRPr="009E2535">
              <w:rPr>
                <w:rFonts w:eastAsiaTheme="minorEastAsia"/>
                <w:noProof/>
                <w:sz w:val="18"/>
                <w:szCs w:val="18"/>
              </w:rPr>
              <w:tab/>
            </w:r>
            <w:r w:rsidR="00F02424" w:rsidRPr="009E2535">
              <w:rPr>
                <w:rFonts w:eastAsiaTheme="minorEastAsia"/>
                <w:noProof/>
                <w:sz w:val="18"/>
                <w:szCs w:val="18"/>
              </w:rPr>
              <w:tab/>
            </w:r>
            <w:r w:rsidR="00BA1B49" w:rsidRPr="009E2535">
              <w:rPr>
                <w:rFonts w:eastAsiaTheme="minorEastAsia"/>
                <w:noProof/>
                <w:sz w:val="18"/>
                <w:szCs w:val="18"/>
              </w:rPr>
              <w:t>}</w:t>
            </w:r>
            <w:r w:rsidR="00BA1B49" w:rsidRPr="009E2535">
              <w:rPr>
                <w:rFonts w:eastAsiaTheme="minorEastAsia"/>
                <w:noProof/>
                <w:sz w:val="18"/>
                <w:szCs w:val="18"/>
              </w:rPr>
              <w:br/>
            </w:r>
            <w:r w:rsidR="00BA1B49" w:rsidRPr="009E2535">
              <w:rPr>
                <w:rFonts w:eastAsiaTheme="minorEastAsia"/>
                <w:noProof/>
                <w:sz w:val="18"/>
                <w:szCs w:val="18"/>
              </w:rPr>
              <w:tab/>
            </w:r>
            <w:r w:rsidR="00BA1B49" w:rsidRPr="009E2535">
              <w:rPr>
                <w:rFonts w:eastAsiaTheme="minorEastAsia"/>
                <w:noProof/>
                <w:sz w:val="18"/>
                <w:szCs w:val="18"/>
              </w:rPr>
              <w:tab/>
            </w:r>
            <w:r w:rsidR="00F02424" w:rsidRPr="009E2535">
              <w:rPr>
                <w:rFonts w:eastAsiaTheme="minorEastAsia"/>
                <w:noProof/>
                <w:sz w:val="18"/>
                <w:szCs w:val="18"/>
              </w:rPr>
              <w:tab/>
            </w:r>
            <w:r w:rsidR="00BA1B49" w:rsidRPr="009E2535">
              <w:rPr>
                <w:rFonts w:eastAsiaTheme="minorEastAsia"/>
                <w:noProof/>
                <w:sz w:val="18"/>
                <w:szCs w:val="18"/>
              </w:rPr>
              <w:t>if(nnpfc_auxiliary_inp_idc  = =  1)</w:t>
            </w:r>
          </w:p>
          <w:p w14:paraId="6BF55CD1" w14:textId="1F163EBC" w:rsidR="00BA1B49" w:rsidRPr="009E2535" w:rsidRDefault="00BA1B49" w:rsidP="00ED2783">
            <w:pPr>
              <w:tabs>
                <w:tab w:val="clear" w:pos="360"/>
                <w:tab w:val="clear" w:pos="1080"/>
                <w:tab w:val="clear" w:pos="1440"/>
                <w:tab w:val="clear" w:pos="1800"/>
                <w:tab w:val="left" w:pos="142"/>
                <w:tab w:val="left" w:pos="284"/>
                <w:tab w:val="left" w:pos="426"/>
                <w:tab w:val="left" w:pos="567"/>
              </w:tabs>
              <w:spacing w:before="0"/>
              <w:rPr>
                <w:rFonts w:eastAsiaTheme="minorEastAsia"/>
                <w:noProof/>
                <w:sz w:val="18"/>
                <w:szCs w:val="18"/>
              </w:rPr>
            </w:pPr>
            <w:r w:rsidRPr="009E2535">
              <w:rPr>
                <w:rFonts w:eastAsiaTheme="minorEastAsia"/>
                <w:noProof/>
                <w:sz w:val="18"/>
                <w:szCs w:val="18"/>
              </w:rPr>
              <w:tab/>
            </w:r>
            <w:r w:rsidRPr="009E2535">
              <w:rPr>
                <w:rFonts w:eastAsiaTheme="minorEastAsia"/>
                <w:noProof/>
                <w:sz w:val="18"/>
                <w:szCs w:val="18"/>
              </w:rPr>
              <w:tab/>
            </w:r>
            <w:r w:rsidR="00F02424" w:rsidRPr="009E2535">
              <w:rPr>
                <w:rFonts w:eastAsiaTheme="minorEastAsia"/>
                <w:noProof/>
                <w:sz w:val="18"/>
                <w:szCs w:val="18"/>
              </w:rPr>
              <w:tab/>
            </w:r>
            <w:r w:rsidRPr="009E2535">
              <w:rPr>
                <w:rFonts w:eastAsiaTheme="minorEastAsia"/>
                <w:noProof/>
                <w:sz w:val="18"/>
                <w:szCs w:val="18"/>
              </w:rPr>
              <w:tab/>
              <w:t>if( nnpfc_component_last_flag  = =  0 )</w:t>
            </w:r>
            <w:r w:rsidRPr="009E2535">
              <w:rPr>
                <w:rFonts w:eastAsiaTheme="minorEastAsia"/>
                <w:noProof/>
                <w:sz w:val="18"/>
                <w:szCs w:val="18"/>
              </w:rPr>
              <w:br/>
            </w:r>
            <w:r w:rsidRPr="009E2535">
              <w:rPr>
                <w:rFonts w:eastAsiaTheme="minorEastAsia"/>
                <w:noProof/>
                <w:sz w:val="18"/>
                <w:szCs w:val="18"/>
              </w:rPr>
              <w:tab/>
            </w:r>
            <w:r w:rsidRPr="009E2535">
              <w:rPr>
                <w:rFonts w:eastAsiaTheme="minorEastAsia"/>
                <w:noProof/>
                <w:sz w:val="18"/>
                <w:szCs w:val="18"/>
              </w:rPr>
              <w:tab/>
            </w:r>
            <w:r w:rsidR="00F02424" w:rsidRPr="009E2535">
              <w:rPr>
                <w:rFonts w:eastAsiaTheme="minorEastAsia"/>
                <w:noProof/>
                <w:sz w:val="18"/>
                <w:szCs w:val="18"/>
              </w:rPr>
              <w:tab/>
            </w:r>
            <w:r w:rsidRPr="009E2535">
              <w:rPr>
                <w:rFonts w:eastAsiaTheme="minorEastAsia"/>
                <w:noProof/>
                <w:sz w:val="18"/>
                <w:szCs w:val="18"/>
              </w:rPr>
              <w:tab/>
            </w:r>
            <w:r w:rsidRPr="009E2535">
              <w:rPr>
                <w:rFonts w:eastAsiaTheme="minorEastAsia"/>
                <w:noProof/>
                <w:sz w:val="18"/>
                <w:szCs w:val="18"/>
              </w:rPr>
              <w:tab/>
              <w:t>inputTensor</w:t>
            </w:r>
            <w:r w:rsidR="00346F7E" w:rsidRPr="00ED2783">
              <w:rPr>
                <w:rFonts w:eastAsiaTheme="minorEastAsia"/>
                <w:noProof/>
                <w:color w:val="FF0000"/>
                <w:sz w:val="18"/>
                <w:szCs w:val="18"/>
              </w:rPr>
              <w:t>[ idx ]</w:t>
            </w:r>
            <w:r w:rsidRPr="009E2535">
              <w:rPr>
                <w:rFonts w:eastAsiaTheme="minorEastAsia"/>
                <w:noProof/>
                <w:sz w:val="18"/>
                <w:szCs w:val="18"/>
              </w:rPr>
              <w:t>[ 0 ][ 2 ][ yP + overlapSize ][ xP + overlapSize ] = 2</w:t>
            </w:r>
            <w:r w:rsidRPr="009E2535">
              <w:rPr>
                <w:rFonts w:eastAsiaTheme="minorEastAsia"/>
                <w:noProof/>
                <w:sz w:val="18"/>
                <w:szCs w:val="18"/>
                <w:vertAlign w:val="superscript"/>
              </w:rPr>
              <w:t>(</w:t>
            </w:r>
            <w:r>
              <w:rPr>
                <w:rFonts w:eastAsiaTheme="minorEastAsia"/>
                <w:noProof/>
                <w:sz w:val="18"/>
                <w:szCs w:val="18"/>
                <w:vertAlign w:val="superscript"/>
              </w:rPr>
              <w:t xml:space="preserve"> </w:t>
            </w:r>
            <w:r>
              <w:rPr>
                <w:rFonts w:eastAsiaTheme="minorEastAsia"/>
                <w:noProof/>
                <w:sz w:val="18"/>
                <w:szCs w:val="18"/>
                <w:vertAlign w:val="superscript"/>
                <w:lang w:val="en-GB"/>
              </w:rPr>
              <w:t>StrengthControlVal</w:t>
            </w:r>
            <w:r w:rsidRPr="009E2535">
              <w:rPr>
                <w:rFonts w:eastAsiaTheme="minorEastAsia"/>
                <w:noProof/>
                <w:sz w:val="18"/>
                <w:szCs w:val="18"/>
                <w:vertAlign w:val="superscript"/>
              </w:rPr>
              <w:t xml:space="preserve"> </w:t>
            </w:r>
            <w:r>
              <w:rPr>
                <w:rFonts w:eastAsiaTheme="minorEastAsia"/>
                <w:noProof/>
                <w:sz w:val="18"/>
                <w:szCs w:val="18"/>
                <w:vertAlign w:val="superscript"/>
              </w:rPr>
              <w:t>−</w:t>
            </w:r>
            <w:r w:rsidRPr="009E2535">
              <w:rPr>
                <w:rFonts w:eastAsiaTheme="minorEastAsia"/>
                <w:noProof/>
                <w:sz w:val="18"/>
                <w:szCs w:val="18"/>
                <w:vertAlign w:val="superscript"/>
              </w:rPr>
              <w:t xml:space="preserve"> 42</w:t>
            </w:r>
            <w:r>
              <w:rPr>
                <w:rFonts w:eastAsiaTheme="minorEastAsia"/>
                <w:noProof/>
                <w:sz w:val="18"/>
                <w:szCs w:val="18"/>
                <w:vertAlign w:val="superscript"/>
              </w:rPr>
              <w:t xml:space="preserve"> </w:t>
            </w:r>
            <w:r w:rsidRPr="009E2535">
              <w:rPr>
                <w:rFonts w:eastAsiaTheme="minorEastAsia"/>
                <w:noProof/>
                <w:sz w:val="18"/>
                <w:szCs w:val="18"/>
                <w:vertAlign w:val="superscript"/>
              </w:rPr>
              <w:t>)</w:t>
            </w:r>
            <w:r>
              <w:rPr>
                <w:rFonts w:eastAsiaTheme="minorEastAsia"/>
                <w:noProof/>
                <w:sz w:val="18"/>
                <w:szCs w:val="18"/>
                <w:vertAlign w:val="superscript"/>
              </w:rPr>
              <w:t xml:space="preserve"> </w:t>
            </w:r>
            <w:r w:rsidRPr="009E2535">
              <w:rPr>
                <w:rFonts w:eastAsiaTheme="minorEastAsia"/>
                <w:noProof/>
                <w:sz w:val="18"/>
                <w:szCs w:val="18"/>
                <w:vertAlign w:val="superscript"/>
              </w:rPr>
              <w:t>/</w:t>
            </w:r>
            <w:r>
              <w:rPr>
                <w:rFonts w:eastAsiaTheme="minorEastAsia"/>
                <w:noProof/>
                <w:sz w:val="18"/>
                <w:szCs w:val="18"/>
                <w:vertAlign w:val="superscript"/>
              </w:rPr>
              <w:t xml:space="preserve"> </w:t>
            </w:r>
            <w:r w:rsidRPr="009E2535">
              <w:rPr>
                <w:rFonts w:eastAsiaTheme="minorEastAsia"/>
                <w:noProof/>
                <w:sz w:val="18"/>
                <w:szCs w:val="18"/>
                <w:vertAlign w:val="superscript"/>
              </w:rPr>
              <w:t>6</w:t>
            </w:r>
            <w:r w:rsidRPr="009E2535">
              <w:rPr>
                <w:rFonts w:eastAsiaTheme="minorEastAsia"/>
                <w:noProof/>
                <w:sz w:val="18"/>
                <w:szCs w:val="18"/>
              </w:rPr>
              <w:br/>
            </w:r>
            <w:r w:rsidRPr="009E2535">
              <w:rPr>
                <w:rFonts w:eastAsiaTheme="minorEastAsia"/>
                <w:noProof/>
                <w:sz w:val="18"/>
                <w:szCs w:val="18"/>
              </w:rPr>
              <w:tab/>
            </w:r>
            <w:r w:rsidRPr="009E2535">
              <w:rPr>
                <w:rFonts w:eastAsiaTheme="minorEastAsia"/>
                <w:noProof/>
                <w:sz w:val="18"/>
                <w:szCs w:val="18"/>
              </w:rPr>
              <w:tab/>
            </w:r>
            <w:r w:rsidR="00F02424" w:rsidRPr="009E2535">
              <w:rPr>
                <w:rFonts w:eastAsiaTheme="minorEastAsia"/>
                <w:noProof/>
                <w:sz w:val="18"/>
                <w:szCs w:val="18"/>
              </w:rPr>
              <w:tab/>
            </w:r>
            <w:r w:rsidRPr="009E2535">
              <w:rPr>
                <w:rFonts w:eastAsiaTheme="minorEastAsia"/>
                <w:noProof/>
                <w:sz w:val="18"/>
                <w:szCs w:val="18"/>
              </w:rPr>
              <w:tab/>
              <w:t>else</w:t>
            </w:r>
            <w:r w:rsidRPr="009E2535">
              <w:rPr>
                <w:rFonts w:eastAsiaTheme="minorEastAsia"/>
                <w:noProof/>
                <w:sz w:val="18"/>
                <w:szCs w:val="18"/>
              </w:rPr>
              <w:br/>
            </w:r>
            <w:r w:rsidRPr="009E2535">
              <w:rPr>
                <w:rFonts w:eastAsiaTheme="minorEastAsia"/>
                <w:noProof/>
                <w:sz w:val="18"/>
                <w:szCs w:val="18"/>
              </w:rPr>
              <w:tab/>
            </w:r>
            <w:r w:rsidRPr="009E2535">
              <w:rPr>
                <w:rFonts w:eastAsiaTheme="minorEastAsia"/>
                <w:noProof/>
                <w:sz w:val="18"/>
                <w:szCs w:val="18"/>
              </w:rPr>
              <w:tab/>
            </w:r>
            <w:r w:rsidRPr="009E2535">
              <w:rPr>
                <w:rFonts w:eastAsiaTheme="minorEastAsia"/>
                <w:noProof/>
                <w:sz w:val="18"/>
                <w:szCs w:val="18"/>
              </w:rPr>
              <w:tab/>
            </w:r>
            <w:r w:rsidR="00F02424" w:rsidRPr="009E2535">
              <w:rPr>
                <w:rFonts w:eastAsiaTheme="minorEastAsia"/>
                <w:noProof/>
                <w:sz w:val="18"/>
                <w:szCs w:val="18"/>
              </w:rPr>
              <w:tab/>
            </w:r>
            <w:r w:rsidRPr="009E2535">
              <w:rPr>
                <w:rFonts w:eastAsiaTheme="minorEastAsia"/>
                <w:noProof/>
                <w:sz w:val="18"/>
                <w:szCs w:val="18"/>
              </w:rPr>
              <w:tab/>
              <w:t>inputTensor</w:t>
            </w:r>
            <w:r w:rsidR="00346F7E" w:rsidRPr="00ED2783">
              <w:rPr>
                <w:rFonts w:eastAsiaTheme="minorEastAsia"/>
                <w:noProof/>
                <w:color w:val="FF0000"/>
                <w:sz w:val="18"/>
                <w:szCs w:val="18"/>
              </w:rPr>
              <w:t>[ idx ]</w:t>
            </w:r>
            <w:r w:rsidRPr="009E2535">
              <w:rPr>
                <w:rFonts w:eastAsiaTheme="minorEastAsia"/>
                <w:noProof/>
                <w:sz w:val="18"/>
                <w:szCs w:val="18"/>
              </w:rPr>
              <w:t>[ 0 ][ yP + overlapSize ][ xP + overlapSize ][ 2 ] = 2</w:t>
            </w:r>
            <w:r w:rsidRPr="009E2535">
              <w:rPr>
                <w:rFonts w:eastAsiaTheme="minorEastAsia"/>
                <w:noProof/>
                <w:sz w:val="18"/>
                <w:szCs w:val="18"/>
                <w:vertAlign w:val="superscript"/>
              </w:rPr>
              <w:t>(</w:t>
            </w:r>
            <w:r>
              <w:rPr>
                <w:rFonts w:eastAsiaTheme="minorEastAsia"/>
                <w:noProof/>
                <w:sz w:val="18"/>
                <w:szCs w:val="18"/>
                <w:vertAlign w:val="superscript"/>
              </w:rPr>
              <w:t xml:space="preserve"> </w:t>
            </w:r>
            <w:r>
              <w:rPr>
                <w:rFonts w:eastAsiaTheme="minorEastAsia"/>
                <w:noProof/>
                <w:sz w:val="18"/>
                <w:szCs w:val="18"/>
                <w:vertAlign w:val="superscript"/>
                <w:lang w:val="en-GB"/>
              </w:rPr>
              <w:t>StrengthControlVal</w:t>
            </w:r>
            <w:r w:rsidRPr="009E2535">
              <w:rPr>
                <w:rFonts w:eastAsiaTheme="minorEastAsia"/>
                <w:noProof/>
                <w:sz w:val="18"/>
                <w:szCs w:val="18"/>
                <w:vertAlign w:val="superscript"/>
              </w:rPr>
              <w:t xml:space="preserve"> </w:t>
            </w:r>
            <w:r>
              <w:rPr>
                <w:rFonts w:eastAsiaTheme="minorEastAsia"/>
                <w:noProof/>
                <w:sz w:val="18"/>
                <w:szCs w:val="18"/>
                <w:vertAlign w:val="superscript"/>
              </w:rPr>
              <w:t>−</w:t>
            </w:r>
            <w:r w:rsidRPr="009E2535">
              <w:rPr>
                <w:rFonts w:eastAsiaTheme="minorEastAsia"/>
                <w:noProof/>
                <w:sz w:val="18"/>
                <w:szCs w:val="18"/>
                <w:vertAlign w:val="superscript"/>
              </w:rPr>
              <w:t xml:space="preserve"> 42</w:t>
            </w:r>
            <w:r>
              <w:rPr>
                <w:rFonts w:eastAsiaTheme="minorEastAsia"/>
                <w:noProof/>
                <w:sz w:val="18"/>
                <w:szCs w:val="18"/>
                <w:vertAlign w:val="superscript"/>
              </w:rPr>
              <w:t xml:space="preserve"> </w:t>
            </w:r>
            <w:r w:rsidRPr="009E2535">
              <w:rPr>
                <w:rFonts w:eastAsiaTheme="minorEastAsia"/>
                <w:noProof/>
                <w:sz w:val="18"/>
                <w:szCs w:val="18"/>
                <w:vertAlign w:val="superscript"/>
              </w:rPr>
              <w:t>)</w:t>
            </w:r>
            <w:r>
              <w:rPr>
                <w:rFonts w:eastAsiaTheme="minorEastAsia"/>
                <w:noProof/>
                <w:sz w:val="18"/>
                <w:szCs w:val="18"/>
                <w:vertAlign w:val="superscript"/>
              </w:rPr>
              <w:t xml:space="preserve"> </w:t>
            </w:r>
            <w:r w:rsidRPr="009E2535">
              <w:rPr>
                <w:rFonts w:eastAsiaTheme="minorEastAsia"/>
                <w:noProof/>
                <w:sz w:val="18"/>
                <w:szCs w:val="18"/>
                <w:vertAlign w:val="superscript"/>
              </w:rPr>
              <w:t>/</w:t>
            </w:r>
            <w:r>
              <w:rPr>
                <w:rFonts w:eastAsiaTheme="minorEastAsia"/>
                <w:noProof/>
                <w:sz w:val="18"/>
                <w:szCs w:val="18"/>
                <w:vertAlign w:val="superscript"/>
              </w:rPr>
              <w:t xml:space="preserve"> </w:t>
            </w:r>
            <w:r w:rsidRPr="009E2535">
              <w:rPr>
                <w:rFonts w:eastAsiaTheme="minorEastAsia"/>
                <w:noProof/>
                <w:sz w:val="18"/>
                <w:szCs w:val="18"/>
                <w:vertAlign w:val="superscript"/>
              </w:rPr>
              <w:t>6</w:t>
            </w:r>
            <w:r w:rsidRPr="009E2535">
              <w:rPr>
                <w:rFonts w:eastAsiaTheme="minorEastAsia"/>
                <w:noProof/>
                <w:sz w:val="18"/>
                <w:szCs w:val="18"/>
              </w:rPr>
              <w:br/>
            </w:r>
            <w:r w:rsidRPr="009E2535">
              <w:rPr>
                <w:rFonts w:eastAsiaTheme="minorEastAsia"/>
                <w:noProof/>
                <w:sz w:val="18"/>
                <w:szCs w:val="18"/>
              </w:rPr>
              <w:tab/>
            </w:r>
            <w:r w:rsidR="00F02424" w:rsidRPr="009E2535">
              <w:rPr>
                <w:rFonts w:eastAsiaTheme="minorEastAsia"/>
                <w:noProof/>
                <w:sz w:val="18"/>
                <w:szCs w:val="18"/>
              </w:rPr>
              <w:tab/>
            </w:r>
            <w:r w:rsidRPr="009E2535">
              <w:rPr>
                <w:rFonts w:eastAsiaTheme="minorEastAsia"/>
                <w:noProof/>
                <w:sz w:val="18"/>
                <w:szCs w:val="18"/>
              </w:rPr>
              <w:t>}</w:t>
            </w:r>
          </w:p>
        </w:tc>
      </w:tr>
      <w:tr w:rsidR="00BA1B49" w:rsidRPr="009822AD" w14:paraId="334C4A7A" w14:textId="77777777" w:rsidTr="00ED2783">
        <w:trPr>
          <w:jc w:val="center"/>
        </w:trPr>
        <w:tc>
          <w:tcPr>
            <w:tcW w:w="1087" w:type="dxa"/>
            <w:tcBorders>
              <w:top w:val="single" w:sz="4" w:space="0" w:color="auto"/>
              <w:left w:val="single" w:sz="4" w:space="0" w:color="auto"/>
              <w:bottom w:val="single" w:sz="4" w:space="0" w:color="auto"/>
              <w:right w:val="single" w:sz="4" w:space="0" w:color="auto"/>
            </w:tcBorders>
          </w:tcPr>
          <w:p w14:paraId="17DAECEA" w14:textId="77777777" w:rsidR="00BA1B49" w:rsidRPr="002F3C8A" w:rsidRDefault="00BA1B49" w:rsidP="00ED2783">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rFonts w:eastAsia="SimSun"/>
                <w:sz w:val="18"/>
                <w:lang w:val="en-GB"/>
              </w:rPr>
            </w:pPr>
            <w:r w:rsidRPr="002F3C8A">
              <w:rPr>
                <w:rFonts w:eastAsia="SimSun"/>
                <w:sz w:val="18"/>
                <w:lang w:val="en-GB"/>
              </w:rPr>
              <w:t>2</w:t>
            </w:r>
          </w:p>
        </w:tc>
        <w:tc>
          <w:tcPr>
            <w:tcW w:w="8263" w:type="dxa"/>
            <w:tcBorders>
              <w:top w:val="single" w:sz="4" w:space="0" w:color="auto"/>
              <w:left w:val="single" w:sz="4" w:space="0" w:color="auto"/>
              <w:bottom w:val="single" w:sz="4" w:space="0" w:color="auto"/>
              <w:right w:val="single" w:sz="4" w:space="0" w:color="auto"/>
            </w:tcBorders>
          </w:tcPr>
          <w:p w14:paraId="44BF8F65" w14:textId="274F3ACC" w:rsidR="00BA1B49" w:rsidRPr="009E2535" w:rsidRDefault="00A731AE" w:rsidP="00ED2783">
            <w:pPr>
              <w:tabs>
                <w:tab w:val="clear" w:pos="360"/>
                <w:tab w:val="clear" w:pos="1080"/>
                <w:tab w:val="clear" w:pos="1440"/>
                <w:tab w:val="clear" w:pos="1800"/>
                <w:tab w:val="left" w:pos="142"/>
                <w:tab w:val="left" w:pos="284"/>
                <w:tab w:val="left" w:pos="426"/>
                <w:tab w:val="left" w:pos="567"/>
              </w:tabs>
              <w:spacing w:before="0"/>
              <w:rPr>
                <w:rFonts w:eastAsiaTheme="minorEastAsia"/>
                <w:noProof/>
                <w:sz w:val="18"/>
                <w:szCs w:val="18"/>
              </w:rPr>
            </w:pPr>
            <w:r w:rsidRPr="00ED2783">
              <w:rPr>
                <w:rFonts w:eastAsiaTheme="minorEastAsia"/>
                <w:noProof/>
                <w:color w:val="FF0000"/>
                <w:sz w:val="18"/>
                <w:szCs w:val="18"/>
              </w:rPr>
              <w:t>for(idx=0; idx&lt;</w:t>
            </w:r>
            <w:r w:rsidRPr="00ED2783">
              <w:rPr>
                <w:rFonts w:eastAsiaTheme="minorEastAsia"/>
                <w:color w:val="FF0000"/>
                <w:sz w:val="18"/>
                <w:szCs w:val="18"/>
                <w:lang w:eastAsia="ja-JP"/>
              </w:rPr>
              <w:t xml:space="preserve"> </w:t>
            </w:r>
            <w:proofErr w:type="spellStart"/>
            <w:r w:rsidRPr="00ED2783">
              <w:rPr>
                <w:rFonts w:eastAsiaTheme="minorEastAsia"/>
                <w:color w:val="FF0000"/>
                <w:sz w:val="18"/>
                <w:szCs w:val="18"/>
                <w:lang w:eastAsia="ja-JP"/>
              </w:rPr>
              <w:t>numInputImages</w:t>
            </w:r>
            <w:proofErr w:type="spellEnd"/>
            <w:r w:rsidRPr="00ED2783">
              <w:rPr>
                <w:rFonts w:eastAsiaTheme="minorEastAsia"/>
                <w:color w:val="FF0000"/>
                <w:sz w:val="18"/>
                <w:szCs w:val="18"/>
                <w:lang w:eastAsia="ja-JP"/>
              </w:rPr>
              <w:t xml:space="preserve">; </w:t>
            </w:r>
            <w:r w:rsidRPr="00ED2783">
              <w:rPr>
                <w:rFonts w:eastAsiaTheme="minorEastAsia"/>
                <w:noProof/>
                <w:color w:val="FF0000"/>
                <w:sz w:val="18"/>
                <w:szCs w:val="18"/>
              </w:rPr>
              <w:t>idx++)</w:t>
            </w:r>
            <w:r>
              <w:rPr>
                <w:rFonts w:eastAsiaTheme="minorEastAsia"/>
                <w:noProof/>
                <w:color w:val="FF0000"/>
                <w:sz w:val="18"/>
                <w:szCs w:val="18"/>
              </w:rPr>
              <w:br/>
            </w:r>
            <w:r w:rsidR="00F02424" w:rsidRPr="009E2535">
              <w:rPr>
                <w:rFonts w:eastAsiaTheme="minorEastAsia"/>
                <w:noProof/>
                <w:sz w:val="18"/>
                <w:szCs w:val="18"/>
              </w:rPr>
              <w:tab/>
            </w:r>
            <w:r w:rsidR="00BA1B49" w:rsidRPr="009E2535">
              <w:rPr>
                <w:rFonts w:eastAsiaTheme="minorEastAsia"/>
                <w:noProof/>
                <w:sz w:val="18"/>
                <w:szCs w:val="18"/>
              </w:rPr>
              <w:t>for( yP = −overlapSize; yP &lt; inpPatchHeight + overlapSize; yP++)</w:t>
            </w:r>
            <w:r w:rsidR="00BA1B49" w:rsidRPr="009E2535">
              <w:rPr>
                <w:rFonts w:eastAsiaTheme="minorEastAsia"/>
                <w:noProof/>
                <w:sz w:val="18"/>
                <w:szCs w:val="18"/>
              </w:rPr>
              <w:br/>
            </w:r>
            <w:r w:rsidR="00F02424" w:rsidRPr="009E2535">
              <w:rPr>
                <w:rFonts w:eastAsiaTheme="minorEastAsia"/>
                <w:noProof/>
                <w:sz w:val="18"/>
                <w:szCs w:val="18"/>
              </w:rPr>
              <w:tab/>
            </w:r>
            <w:r w:rsidR="00BA1B49" w:rsidRPr="009E2535">
              <w:rPr>
                <w:rFonts w:eastAsiaTheme="minorEastAsia"/>
                <w:noProof/>
                <w:sz w:val="18"/>
                <w:szCs w:val="18"/>
              </w:rPr>
              <w:tab/>
              <w:t>for( xP = −overlapSize; xP &lt; inpPatchWidth + overlapSize; xP++ ) {</w:t>
            </w:r>
            <w:r w:rsidR="00BA1B49" w:rsidRPr="009E2535">
              <w:rPr>
                <w:rFonts w:eastAsiaTheme="minorEastAsia"/>
                <w:noProof/>
                <w:sz w:val="18"/>
                <w:szCs w:val="18"/>
              </w:rPr>
              <w:br/>
            </w:r>
            <w:r w:rsidR="00F02424" w:rsidRPr="009E2535">
              <w:rPr>
                <w:rFonts w:eastAsiaTheme="minorEastAsia"/>
                <w:noProof/>
                <w:sz w:val="18"/>
                <w:szCs w:val="18"/>
              </w:rPr>
              <w:tab/>
            </w:r>
            <w:r w:rsidR="00BA1B49" w:rsidRPr="009E2535">
              <w:rPr>
                <w:rFonts w:eastAsiaTheme="minorEastAsia"/>
                <w:noProof/>
                <w:sz w:val="18"/>
                <w:szCs w:val="18"/>
              </w:rPr>
              <w:tab/>
            </w:r>
            <w:r w:rsidR="00BA1B49" w:rsidRPr="009E2535">
              <w:rPr>
                <w:rFonts w:eastAsiaTheme="minorEastAsia"/>
                <w:noProof/>
                <w:sz w:val="18"/>
                <w:szCs w:val="18"/>
              </w:rPr>
              <w:tab/>
              <w:t>yY = cTop + yP</w:t>
            </w:r>
            <w:r w:rsidR="00BA1B49" w:rsidRPr="009E2535">
              <w:rPr>
                <w:rFonts w:eastAsiaTheme="minorEastAsia"/>
                <w:noProof/>
                <w:sz w:val="18"/>
                <w:szCs w:val="18"/>
              </w:rPr>
              <w:br/>
            </w:r>
            <w:r w:rsidR="00F02424" w:rsidRPr="009E2535">
              <w:rPr>
                <w:rFonts w:eastAsiaTheme="minorEastAsia"/>
                <w:noProof/>
                <w:sz w:val="18"/>
                <w:szCs w:val="18"/>
              </w:rPr>
              <w:tab/>
            </w:r>
            <w:r w:rsidR="00BA1B49" w:rsidRPr="009E2535">
              <w:rPr>
                <w:rFonts w:eastAsiaTheme="minorEastAsia"/>
                <w:noProof/>
                <w:sz w:val="18"/>
                <w:szCs w:val="18"/>
              </w:rPr>
              <w:tab/>
            </w:r>
            <w:r w:rsidR="00BA1B49" w:rsidRPr="009E2535">
              <w:rPr>
                <w:rFonts w:eastAsiaTheme="minorEastAsia"/>
                <w:noProof/>
                <w:sz w:val="18"/>
                <w:szCs w:val="18"/>
              </w:rPr>
              <w:tab/>
              <w:t>xY = cLeft + xP</w:t>
            </w:r>
            <w:r w:rsidR="00BA1B49" w:rsidRPr="009E2535">
              <w:rPr>
                <w:rFonts w:eastAsiaTheme="minorEastAsia"/>
                <w:noProof/>
                <w:sz w:val="18"/>
                <w:szCs w:val="18"/>
              </w:rPr>
              <w:br/>
            </w:r>
            <w:r w:rsidR="00F02424" w:rsidRPr="009E2535">
              <w:rPr>
                <w:rFonts w:eastAsiaTheme="minorEastAsia"/>
                <w:noProof/>
                <w:sz w:val="18"/>
                <w:szCs w:val="18"/>
              </w:rPr>
              <w:tab/>
            </w:r>
            <w:r w:rsidR="00BA1B49" w:rsidRPr="009E2535">
              <w:rPr>
                <w:rFonts w:eastAsiaTheme="minorEastAsia"/>
                <w:noProof/>
                <w:sz w:val="18"/>
                <w:szCs w:val="18"/>
              </w:rPr>
              <w:tab/>
            </w:r>
            <w:r w:rsidR="00BA1B49" w:rsidRPr="009E2535">
              <w:rPr>
                <w:rFonts w:eastAsiaTheme="minorEastAsia"/>
                <w:noProof/>
                <w:sz w:val="18"/>
                <w:szCs w:val="18"/>
              </w:rPr>
              <w:tab/>
              <w:t xml:space="preserve">yC = yY / </w:t>
            </w:r>
            <w:r w:rsidR="00BA1B49">
              <w:rPr>
                <w:rFonts w:eastAsiaTheme="minorEastAsia"/>
                <w:noProof/>
                <w:sz w:val="18"/>
                <w:szCs w:val="18"/>
              </w:rPr>
              <w:t>SubHeightC</w:t>
            </w:r>
            <w:r w:rsidR="00BA1B49" w:rsidRPr="009E2535">
              <w:rPr>
                <w:rFonts w:eastAsiaTheme="minorEastAsia"/>
                <w:noProof/>
                <w:sz w:val="18"/>
                <w:szCs w:val="18"/>
              </w:rPr>
              <w:br/>
            </w:r>
            <w:r w:rsidR="00F02424" w:rsidRPr="009E2535">
              <w:rPr>
                <w:rFonts w:eastAsiaTheme="minorEastAsia"/>
                <w:noProof/>
                <w:sz w:val="18"/>
                <w:szCs w:val="18"/>
              </w:rPr>
              <w:tab/>
            </w:r>
            <w:r w:rsidR="00BA1B49" w:rsidRPr="009E2535">
              <w:rPr>
                <w:rFonts w:eastAsiaTheme="minorEastAsia"/>
                <w:noProof/>
                <w:sz w:val="18"/>
                <w:szCs w:val="18"/>
              </w:rPr>
              <w:tab/>
            </w:r>
            <w:r w:rsidR="00BA1B49" w:rsidRPr="009E2535">
              <w:rPr>
                <w:rFonts w:eastAsiaTheme="minorEastAsia"/>
                <w:noProof/>
                <w:sz w:val="18"/>
                <w:szCs w:val="18"/>
              </w:rPr>
              <w:tab/>
              <w:t xml:space="preserve">xC = xY / </w:t>
            </w:r>
            <w:r w:rsidR="00BA1B49">
              <w:rPr>
                <w:rFonts w:eastAsiaTheme="minorEastAsia"/>
                <w:noProof/>
                <w:sz w:val="18"/>
                <w:szCs w:val="18"/>
              </w:rPr>
              <w:t>SubWidthC</w:t>
            </w:r>
            <w:r w:rsidR="00BA1B49" w:rsidRPr="009E2535">
              <w:rPr>
                <w:rFonts w:eastAsiaTheme="minorEastAsia"/>
                <w:noProof/>
                <w:sz w:val="18"/>
                <w:szCs w:val="18"/>
              </w:rPr>
              <w:tab/>
            </w:r>
            <w:r w:rsidR="00BA1B49" w:rsidRPr="009E2535">
              <w:rPr>
                <w:rFonts w:eastAsiaTheme="minorEastAsia"/>
                <w:noProof/>
                <w:sz w:val="18"/>
                <w:szCs w:val="18"/>
              </w:rPr>
              <w:br/>
            </w:r>
            <w:r w:rsidR="00F02424" w:rsidRPr="009E2535">
              <w:rPr>
                <w:rFonts w:eastAsiaTheme="minorEastAsia"/>
                <w:noProof/>
                <w:sz w:val="18"/>
                <w:szCs w:val="18"/>
              </w:rPr>
              <w:tab/>
            </w:r>
            <w:r w:rsidR="00BA1B49" w:rsidRPr="009E2535">
              <w:rPr>
                <w:rFonts w:eastAsiaTheme="minorEastAsia"/>
                <w:noProof/>
                <w:sz w:val="18"/>
                <w:szCs w:val="18"/>
              </w:rPr>
              <w:tab/>
            </w:r>
            <w:r w:rsidR="00BA1B49" w:rsidRPr="009E2535">
              <w:rPr>
                <w:rFonts w:eastAsiaTheme="minorEastAsia"/>
                <w:noProof/>
                <w:sz w:val="18"/>
                <w:szCs w:val="18"/>
              </w:rPr>
              <w:tab/>
              <w:t xml:space="preserve">inpYVal = InpY( InpSampleVal( yY, xY, </w:t>
            </w:r>
            <w:r w:rsidR="00BA1B49">
              <w:rPr>
                <w:rFonts w:eastAsiaTheme="minorEastAsia"/>
                <w:noProof/>
                <w:sz w:val="18"/>
                <w:szCs w:val="18"/>
              </w:rPr>
              <w:t>CroppedHeight</w:t>
            </w:r>
            <w:r w:rsidR="00BA1B49" w:rsidRPr="009E2535">
              <w:rPr>
                <w:rFonts w:eastAsiaTheme="minorEastAsia"/>
                <w:noProof/>
                <w:sz w:val="18"/>
                <w:szCs w:val="18"/>
              </w:rPr>
              <w:t>,</w:t>
            </w:r>
            <w:r w:rsidR="00BA1B49" w:rsidRPr="009E2535">
              <w:rPr>
                <w:rFonts w:eastAsiaTheme="minorEastAsia"/>
                <w:noProof/>
                <w:sz w:val="18"/>
                <w:szCs w:val="18"/>
              </w:rPr>
              <w:br/>
            </w:r>
            <w:r w:rsidR="00BA1B49" w:rsidRPr="009E2535">
              <w:rPr>
                <w:rFonts w:eastAsiaTheme="minorEastAsia"/>
                <w:noProof/>
                <w:sz w:val="18"/>
                <w:szCs w:val="18"/>
              </w:rPr>
              <w:tab/>
            </w:r>
            <w:r w:rsidR="00BA1B49" w:rsidRPr="009E2535">
              <w:rPr>
                <w:rFonts w:eastAsiaTheme="minorEastAsia"/>
                <w:noProof/>
                <w:sz w:val="18"/>
                <w:szCs w:val="18"/>
              </w:rPr>
              <w:tab/>
            </w:r>
            <w:r w:rsidR="00BA1B49" w:rsidRPr="009E2535">
              <w:rPr>
                <w:rFonts w:eastAsiaTheme="minorEastAsia"/>
                <w:noProof/>
                <w:sz w:val="18"/>
                <w:szCs w:val="18"/>
              </w:rPr>
              <w:tab/>
            </w:r>
            <w:r w:rsidR="00BA1B49" w:rsidRPr="009E2535">
              <w:rPr>
                <w:rFonts w:eastAsiaTheme="minorEastAsia"/>
                <w:noProof/>
                <w:sz w:val="18"/>
                <w:szCs w:val="18"/>
              </w:rPr>
              <w:tab/>
            </w:r>
            <w:r w:rsidR="00BA1B49">
              <w:rPr>
                <w:rFonts w:eastAsiaTheme="minorEastAsia"/>
                <w:noProof/>
                <w:sz w:val="18"/>
                <w:szCs w:val="18"/>
              </w:rPr>
              <w:t>CroppedWidth</w:t>
            </w:r>
            <w:r w:rsidR="00BA1B49" w:rsidRPr="009E2535">
              <w:rPr>
                <w:rFonts w:eastAsiaTheme="minorEastAsia"/>
                <w:noProof/>
                <w:sz w:val="18"/>
                <w:szCs w:val="18"/>
              </w:rPr>
              <w:t>, CroppedYPic</w:t>
            </w:r>
            <w:r w:rsidR="00346F7E" w:rsidRPr="00ED2783">
              <w:rPr>
                <w:rFonts w:eastAsiaTheme="minorEastAsia"/>
                <w:noProof/>
                <w:color w:val="FF0000"/>
                <w:sz w:val="18"/>
                <w:szCs w:val="18"/>
              </w:rPr>
              <w:t>[ idx ]</w:t>
            </w:r>
            <w:r w:rsidR="00BA1B49" w:rsidRPr="009E2535">
              <w:rPr>
                <w:rFonts w:eastAsiaTheme="minorEastAsia"/>
                <w:noProof/>
                <w:sz w:val="18"/>
                <w:szCs w:val="18"/>
              </w:rPr>
              <w:t> ) )</w:t>
            </w:r>
            <w:r w:rsidR="00BA1B49" w:rsidRPr="009E2535">
              <w:rPr>
                <w:rFonts w:eastAsiaTheme="minorEastAsia"/>
                <w:noProof/>
                <w:sz w:val="18"/>
                <w:szCs w:val="18"/>
              </w:rPr>
              <w:br/>
            </w:r>
            <w:r w:rsidR="00BA1B49" w:rsidRPr="009E2535">
              <w:rPr>
                <w:rFonts w:eastAsiaTheme="minorEastAsia"/>
                <w:noProof/>
                <w:sz w:val="18"/>
                <w:szCs w:val="18"/>
              </w:rPr>
              <w:tab/>
            </w:r>
            <w:r w:rsidR="00F02424" w:rsidRPr="009E2535">
              <w:rPr>
                <w:rFonts w:eastAsiaTheme="minorEastAsia"/>
                <w:noProof/>
                <w:sz w:val="18"/>
                <w:szCs w:val="18"/>
              </w:rPr>
              <w:tab/>
            </w:r>
            <w:r w:rsidR="00BA1B49" w:rsidRPr="009E2535">
              <w:rPr>
                <w:rFonts w:eastAsiaTheme="minorEastAsia"/>
                <w:noProof/>
                <w:sz w:val="18"/>
                <w:szCs w:val="18"/>
              </w:rPr>
              <w:tab/>
              <w:t xml:space="preserve">inpCbVal = InpC( InpSampleVal( yC, xC, </w:t>
            </w:r>
            <w:r w:rsidR="00BA1B49">
              <w:rPr>
                <w:rFonts w:eastAsiaTheme="minorEastAsia"/>
                <w:noProof/>
                <w:sz w:val="18"/>
                <w:szCs w:val="18"/>
              </w:rPr>
              <w:t>CroppedHeight</w:t>
            </w:r>
            <w:r w:rsidR="00BA1B49" w:rsidRPr="009E2535">
              <w:rPr>
                <w:rFonts w:eastAsiaTheme="minorEastAsia"/>
                <w:noProof/>
                <w:sz w:val="18"/>
                <w:szCs w:val="18"/>
              </w:rPr>
              <w:t xml:space="preserve"> / </w:t>
            </w:r>
            <w:r w:rsidR="00BA1B49">
              <w:rPr>
                <w:rFonts w:eastAsiaTheme="minorEastAsia"/>
                <w:noProof/>
                <w:sz w:val="18"/>
                <w:szCs w:val="18"/>
              </w:rPr>
              <w:t>SubHeightC</w:t>
            </w:r>
            <w:r w:rsidR="00BA1B49" w:rsidRPr="009E2535">
              <w:rPr>
                <w:rFonts w:eastAsiaTheme="minorEastAsia"/>
                <w:noProof/>
                <w:sz w:val="18"/>
                <w:szCs w:val="18"/>
              </w:rPr>
              <w:t>,</w:t>
            </w:r>
            <w:r w:rsidR="00BA1B49" w:rsidRPr="009E2535">
              <w:rPr>
                <w:rFonts w:eastAsiaTheme="minorEastAsia"/>
                <w:noProof/>
                <w:sz w:val="18"/>
                <w:szCs w:val="18"/>
              </w:rPr>
              <w:br/>
            </w:r>
            <w:r w:rsidR="00BA1B49" w:rsidRPr="009E2535">
              <w:rPr>
                <w:rFonts w:eastAsiaTheme="minorEastAsia"/>
                <w:noProof/>
                <w:sz w:val="18"/>
                <w:szCs w:val="18"/>
              </w:rPr>
              <w:tab/>
            </w:r>
            <w:r w:rsidR="00BA1B49" w:rsidRPr="009E2535">
              <w:rPr>
                <w:rFonts w:eastAsiaTheme="minorEastAsia"/>
                <w:noProof/>
                <w:sz w:val="18"/>
                <w:szCs w:val="18"/>
              </w:rPr>
              <w:tab/>
            </w:r>
            <w:r w:rsidR="00BA1B49" w:rsidRPr="009E2535">
              <w:rPr>
                <w:rFonts w:eastAsiaTheme="minorEastAsia"/>
                <w:noProof/>
                <w:sz w:val="18"/>
                <w:szCs w:val="18"/>
              </w:rPr>
              <w:tab/>
            </w:r>
            <w:r w:rsidR="00BA1B49" w:rsidRPr="009E2535">
              <w:rPr>
                <w:rFonts w:eastAsiaTheme="minorEastAsia"/>
                <w:noProof/>
                <w:sz w:val="18"/>
                <w:szCs w:val="18"/>
              </w:rPr>
              <w:tab/>
            </w:r>
            <w:r w:rsidR="00BA1B49">
              <w:rPr>
                <w:rFonts w:eastAsiaTheme="minorEastAsia"/>
                <w:noProof/>
                <w:sz w:val="18"/>
                <w:szCs w:val="18"/>
              </w:rPr>
              <w:t>CroppedWidth</w:t>
            </w:r>
            <w:r w:rsidR="00BA1B49" w:rsidRPr="009E2535">
              <w:rPr>
                <w:rFonts w:eastAsiaTheme="minorEastAsia"/>
                <w:noProof/>
                <w:sz w:val="18"/>
                <w:szCs w:val="18"/>
              </w:rPr>
              <w:t xml:space="preserve"> / </w:t>
            </w:r>
            <w:r w:rsidR="00BA1B49">
              <w:rPr>
                <w:rFonts w:eastAsiaTheme="minorEastAsia"/>
                <w:noProof/>
                <w:sz w:val="18"/>
                <w:szCs w:val="18"/>
              </w:rPr>
              <w:t>SubWidthC</w:t>
            </w:r>
            <w:r w:rsidR="00BA1B49" w:rsidRPr="009E2535">
              <w:rPr>
                <w:rFonts w:eastAsiaTheme="minorEastAsia"/>
                <w:noProof/>
                <w:sz w:val="18"/>
                <w:szCs w:val="18"/>
              </w:rPr>
              <w:t>, CroppedCbPic</w:t>
            </w:r>
            <w:r w:rsidR="00346F7E" w:rsidRPr="00ED2783">
              <w:rPr>
                <w:rFonts w:eastAsiaTheme="minorEastAsia"/>
                <w:noProof/>
                <w:color w:val="FF0000"/>
                <w:sz w:val="18"/>
                <w:szCs w:val="18"/>
              </w:rPr>
              <w:t>[ idx ]</w:t>
            </w:r>
            <w:r w:rsidR="00BA1B49" w:rsidRPr="009E2535">
              <w:rPr>
                <w:rFonts w:eastAsiaTheme="minorEastAsia"/>
                <w:noProof/>
                <w:sz w:val="18"/>
                <w:szCs w:val="18"/>
              </w:rPr>
              <w:t> ) )</w:t>
            </w:r>
            <w:r w:rsidR="00BA1B49" w:rsidRPr="009E2535">
              <w:rPr>
                <w:rFonts w:eastAsiaTheme="minorEastAsia"/>
                <w:noProof/>
                <w:sz w:val="18"/>
                <w:szCs w:val="18"/>
              </w:rPr>
              <w:br/>
            </w:r>
            <w:r w:rsidR="00BA1B49" w:rsidRPr="009E2535">
              <w:rPr>
                <w:rFonts w:eastAsiaTheme="minorEastAsia"/>
                <w:noProof/>
                <w:sz w:val="18"/>
                <w:szCs w:val="18"/>
              </w:rPr>
              <w:tab/>
            </w:r>
            <w:r w:rsidR="00BA1B49" w:rsidRPr="009E2535">
              <w:rPr>
                <w:rFonts w:eastAsiaTheme="minorEastAsia"/>
                <w:noProof/>
                <w:sz w:val="18"/>
                <w:szCs w:val="18"/>
              </w:rPr>
              <w:tab/>
            </w:r>
            <w:r w:rsidR="00F02424" w:rsidRPr="009E2535">
              <w:rPr>
                <w:rFonts w:eastAsiaTheme="minorEastAsia"/>
                <w:noProof/>
                <w:sz w:val="18"/>
                <w:szCs w:val="18"/>
              </w:rPr>
              <w:tab/>
            </w:r>
            <w:r w:rsidR="00BA1B49" w:rsidRPr="009E2535">
              <w:rPr>
                <w:rFonts w:eastAsiaTheme="minorEastAsia"/>
                <w:noProof/>
                <w:sz w:val="18"/>
                <w:szCs w:val="18"/>
              </w:rPr>
              <w:t xml:space="preserve">inpCrVal = InpC( InpSampleVal( yC, xC, </w:t>
            </w:r>
            <w:r w:rsidR="00BA1B49">
              <w:rPr>
                <w:rFonts w:eastAsiaTheme="minorEastAsia"/>
                <w:noProof/>
                <w:sz w:val="18"/>
                <w:szCs w:val="18"/>
              </w:rPr>
              <w:t>CroppedHeight</w:t>
            </w:r>
            <w:r w:rsidR="00BA1B49" w:rsidRPr="009E2535">
              <w:rPr>
                <w:rFonts w:eastAsiaTheme="minorEastAsia"/>
                <w:noProof/>
                <w:sz w:val="18"/>
                <w:szCs w:val="18"/>
              </w:rPr>
              <w:t xml:space="preserve"> / </w:t>
            </w:r>
            <w:r w:rsidR="00BA1B49">
              <w:rPr>
                <w:rFonts w:eastAsiaTheme="minorEastAsia"/>
                <w:noProof/>
                <w:sz w:val="18"/>
                <w:szCs w:val="18"/>
              </w:rPr>
              <w:t>SubHeightC</w:t>
            </w:r>
            <w:r w:rsidR="00BA1B49" w:rsidRPr="009E2535">
              <w:rPr>
                <w:rFonts w:eastAsiaTheme="minorEastAsia"/>
                <w:noProof/>
                <w:sz w:val="18"/>
                <w:szCs w:val="18"/>
              </w:rPr>
              <w:t>,</w:t>
            </w:r>
            <w:r w:rsidR="00BA1B49" w:rsidRPr="009E2535">
              <w:rPr>
                <w:rFonts w:eastAsiaTheme="minorEastAsia"/>
                <w:noProof/>
                <w:sz w:val="18"/>
                <w:szCs w:val="18"/>
              </w:rPr>
              <w:br/>
            </w:r>
            <w:r w:rsidR="00BA1B49" w:rsidRPr="009E2535">
              <w:rPr>
                <w:rFonts w:eastAsiaTheme="minorEastAsia"/>
                <w:noProof/>
                <w:sz w:val="18"/>
                <w:szCs w:val="18"/>
              </w:rPr>
              <w:tab/>
            </w:r>
            <w:r w:rsidR="00BA1B49" w:rsidRPr="009E2535">
              <w:rPr>
                <w:rFonts w:eastAsiaTheme="minorEastAsia"/>
                <w:noProof/>
                <w:sz w:val="18"/>
                <w:szCs w:val="18"/>
              </w:rPr>
              <w:tab/>
            </w:r>
            <w:r w:rsidR="00BA1B49" w:rsidRPr="009E2535">
              <w:rPr>
                <w:rFonts w:eastAsiaTheme="minorEastAsia"/>
                <w:noProof/>
                <w:sz w:val="18"/>
                <w:szCs w:val="18"/>
              </w:rPr>
              <w:tab/>
            </w:r>
            <w:r w:rsidR="00BA1B49" w:rsidRPr="009E2535">
              <w:rPr>
                <w:rFonts w:eastAsiaTheme="minorEastAsia"/>
                <w:noProof/>
                <w:sz w:val="18"/>
                <w:szCs w:val="18"/>
              </w:rPr>
              <w:tab/>
            </w:r>
            <w:r w:rsidR="00BA1B49">
              <w:rPr>
                <w:rFonts w:eastAsiaTheme="minorEastAsia"/>
                <w:noProof/>
                <w:sz w:val="18"/>
                <w:szCs w:val="18"/>
              </w:rPr>
              <w:t>CroppedWidth</w:t>
            </w:r>
            <w:r w:rsidR="00BA1B49" w:rsidRPr="009E2535">
              <w:rPr>
                <w:rFonts w:eastAsiaTheme="minorEastAsia"/>
                <w:noProof/>
                <w:sz w:val="18"/>
                <w:szCs w:val="18"/>
              </w:rPr>
              <w:t xml:space="preserve"> / </w:t>
            </w:r>
            <w:r w:rsidR="00BA1B49">
              <w:rPr>
                <w:rFonts w:eastAsiaTheme="minorEastAsia"/>
                <w:noProof/>
                <w:sz w:val="18"/>
                <w:szCs w:val="18"/>
              </w:rPr>
              <w:t>SubWidthC</w:t>
            </w:r>
            <w:r w:rsidR="00BA1B49" w:rsidRPr="009E2535">
              <w:rPr>
                <w:rFonts w:eastAsiaTheme="minorEastAsia"/>
                <w:noProof/>
                <w:sz w:val="18"/>
                <w:szCs w:val="18"/>
              </w:rPr>
              <w:t>, CroppedCrPic</w:t>
            </w:r>
            <w:r w:rsidR="00346F7E" w:rsidRPr="00ED2783">
              <w:rPr>
                <w:rFonts w:eastAsiaTheme="minorEastAsia"/>
                <w:noProof/>
                <w:color w:val="FF0000"/>
                <w:sz w:val="18"/>
                <w:szCs w:val="18"/>
              </w:rPr>
              <w:t>[ idx ]</w:t>
            </w:r>
            <w:r w:rsidR="00BA1B49" w:rsidRPr="009E2535">
              <w:rPr>
                <w:rFonts w:eastAsiaTheme="minorEastAsia"/>
                <w:noProof/>
                <w:sz w:val="18"/>
                <w:szCs w:val="18"/>
              </w:rPr>
              <w:t> ) )</w:t>
            </w:r>
            <w:r w:rsidR="00BA1B49" w:rsidRPr="009E2535">
              <w:rPr>
                <w:rFonts w:eastAsiaTheme="minorEastAsia"/>
                <w:noProof/>
                <w:sz w:val="18"/>
                <w:szCs w:val="18"/>
              </w:rPr>
              <w:br/>
            </w:r>
            <w:r w:rsidR="00BA1B49" w:rsidRPr="009E2535">
              <w:rPr>
                <w:rFonts w:eastAsiaTheme="minorEastAsia"/>
                <w:noProof/>
                <w:sz w:val="18"/>
                <w:szCs w:val="18"/>
              </w:rPr>
              <w:tab/>
            </w:r>
            <w:r w:rsidR="00BA1B49" w:rsidRPr="009E2535">
              <w:rPr>
                <w:rFonts w:eastAsiaTheme="minorEastAsia"/>
                <w:noProof/>
                <w:sz w:val="18"/>
                <w:szCs w:val="18"/>
              </w:rPr>
              <w:tab/>
            </w:r>
            <w:r w:rsidR="00F02424" w:rsidRPr="009E2535">
              <w:rPr>
                <w:rFonts w:eastAsiaTheme="minorEastAsia"/>
                <w:noProof/>
                <w:sz w:val="18"/>
                <w:szCs w:val="18"/>
              </w:rPr>
              <w:tab/>
            </w:r>
            <w:r w:rsidR="00BA1B49" w:rsidRPr="009E2535">
              <w:rPr>
                <w:rFonts w:eastAsiaTheme="minorEastAsia"/>
                <w:noProof/>
                <w:sz w:val="18"/>
                <w:szCs w:val="18"/>
              </w:rPr>
              <w:t>if( nnpfc_component_last_flag  = =  0 ) {</w:t>
            </w:r>
            <w:r w:rsidR="00BA1B49" w:rsidRPr="009E2535">
              <w:rPr>
                <w:rFonts w:eastAsiaTheme="minorEastAsia"/>
                <w:noProof/>
                <w:sz w:val="18"/>
                <w:szCs w:val="18"/>
              </w:rPr>
              <w:br/>
            </w:r>
            <w:r w:rsidR="00BA1B49" w:rsidRPr="009E2535">
              <w:rPr>
                <w:rFonts w:eastAsiaTheme="minorEastAsia"/>
                <w:noProof/>
                <w:sz w:val="18"/>
                <w:szCs w:val="18"/>
              </w:rPr>
              <w:tab/>
            </w:r>
            <w:r w:rsidR="00BA1B49" w:rsidRPr="009E2535">
              <w:rPr>
                <w:rFonts w:eastAsiaTheme="minorEastAsia"/>
                <w:noProof/>
                <w:sz w:val="18"/>
                <w:szCs w:val="18"/>
              </w:rPr>
              <w:tab/>
            </w:r>
            <w:r w:rsidR="00F02424" w:rsidRPr="009E2535">
              <w:rPr>
                <w:rFonts w:eastAsiaTheme="minorEastAsia"/>
                <w:noProof/>
                <w:sz w:val="18"/>
                <w:szCs w:val="18"/>
              </w:rPr>
              <w:tab/>
            </w:r>
            <w:r w:rsidR="00BA1B49" w:rsidRPr="009E2535">
              <w:rPr>
                <w:rFonts w:eastAsiaTheme="minorEastAsia"/>
                <w:noProof/>
                <w:sz w:val="18"/>
                <w:szCs w:val="18"/>
              </w:rPr>
              <w:tab/>
              <w:t>inputTensor</w:t>
            </w:r>
            <w:r w:rsidR="00346F7E" w:rsidRPr="00ED2783">
              <w:rPr>
                <w:rFonts w:eastAsiaTheme="minorEastAsia"/>
                <w:noProof/>
                <w:color w:val="FF0000"/>
                <w:sz w:val="18"/>
                <w:szCs w:val="18"/>
              </w:rPr>
              <w:t>[ idx ]</w:t>
            </w:r>
            <w:r w:rsidR="00BA1B49" w:rsidRPr="009E2535">
              <w:rPr>
                <w:rFonts w:eastAsiaTheme="minorEastAsia"/>
                <w:noProof/>
                <w:sz w:val="18"/>
                <w:szCs w:val="18"/>
              </w:rPr>
              <w:t>[ 0 ][ 0 ][ yP + overlapSize ][ xP + overlapSize ] = inpYVal</w:t>
            </w:r>
            <w:r w:rsidR="00BA1B49" w:rsidRPr="009E2535">
              <w:rPr>
                <w:rFonts w:eastAsiaTheme="minorEastAsia"/>
                <w:noProof/>
                <w:sz w:val="18"/>
                <w:szCs w:val="18"/>
              </w:rPr>
              <w:br/>
            </w:r>
            <w:r w:rsidR="00BA1B49" w:rsidRPr="009E2535">
              <w:rPr>
                <w:rFonts w:eastAsiaTheme="minorEastAsia"/>
                <w:noProof/>
                <w:sz w:val="18"/>
                <w:szCs w:val="18"/>
              </w:rPr>
              <w:tab/>
            </w:r>
            <w:r w:rsidR="00BA1B49" w:rsidRPr="009E2535">
              <w:rPr>
                <w:rFonts w:eastAsiaTheme="minorEastAsia"/>
                <w:noProof/>
                <w:sz w:val="18"/>
                <w:szCs w:val="18"/>
              </w:rPr>
              <w:tab/>
            </w:r>
            <w:r w:rsidR="00F02424" w:rsidRPr="009E2535">
              <w:rPr>
                <w:rFonts w:eastAsiaTheme="minorEastAsia"/>
                <w:noProof/>
                <w:sz w:val="18"/>
                <w:szCs w:val="18"/>
              </w:rPr>
              <w:tab/>
            </w:r>
            <w:r w:rsidR="00BA1B49" w:rsidRPr="009E2535">
              <w:rPr>
                <w:rFonts w:eastAsiaTheme="minorEastAsia"/>
                <w:noProof/>
                <w:sz w:val="18"/>
                <w:szCs w:val="18"/>
              </w:rPr>
              <w:tab/>
              <w:t>inputTensor</w:t>
            </w:r>
            <w:r w:rsidR="00346F7E" w:rsidRPr="00ED2783">
              <w:rPr>
                <w:rFonts w:eastAsiaTheme="minorEastAsia"/>
                <w:noProof/>
                <w:color w:val="FF0000"/>
                <w:sz w:val="18"/>
                <w:szCs w:val="18"/>
              </w:rPr>
              <w:t>[ idx ]</w:t>
            </w:r>
            <w:r w:rsidR="00BA1B49" w:rsidRPr="009E2535">
              <w:rPr>
                <w:rFonts w:eastAsiaTheme="minorEastAsia"/>
                <w:noProof/>
                <w:sz w:val="18"/>
                <w:szCs w:val="18"/>
              </w:rPr>
              <w:t>[ 0 ][ 1 ][ yP + overlapSize ][ xP + overlapSize ] = inpCbVal</w:t>
            </w:r>
            <w:r w:rsidR="00BA1B49" w:rsidRPr="009E2535">
              <w:rPr>
                <w:rFonts w:eastAsiaTheme="minorEastAsia"/>
                <w:noProof/>
                <w:sz w:val="18"/>
                <w:szCs w:val="18"/>
              </w:rPr>
              <w:br/>
            </w:r>
            <w:r w:rsidR="00BA1B49" w:rsidRPr="009E2535">
              <w:rPr>
                <w:rFonts w:eastAsiaTheme="minorEastAsia"/>
                <w:noProof/>
                <w:sz w:val="18"/>
                <w:szCs w:val="18"/>
              </w:rPr>
              <w:tab/>
            </w:r>
            <w:r w:rsidR="00BA1B49" w:rsidRPr="009E2535">
              <w:rPr>
                <w:rFonts w:eastAsiaTheme="minorEastAsia"/>
                <w:noProof/>
                <w:sz w:val="18"/>
                <w:szCs w:val="18"/>
              </w:rPr>
              <w:tab/>
            </w:r>
            <w:r w:rsidR="00BA1B49" w:rsidRPr="009E2535">
              <w:rPr>
                <w:rFonts w:eastAsiaTheme="minorEastAsia"/>
                <w:noProof/>
                <w:sz w:val="18"/>
                <w:szCs w:val="18"/>
              </w:rPr>
              <w:tab/>
            </w:r>
            <w:r w:rsidR="00F02424" w:rsidRPr="009E2535">
              <w:rPr>
                <w:rFonts w:eastAsiaTheme="minorEastAsia"/>
                <w:noProof/>
                <w:sz w:val="18"/>
                <w:szCs w:val="18"/>
              </w:rPr>
              <w:tab/>
            </w:r>
            <w:r w:rsidR="00BA1B49" w:rsidRPr="009E2535">
              <w:rPr>
                <w:rFonts w:eastAsiaTheme="minorEastAsia"/>
                <w:noProof/>
                <w:sz w:val="18"/>
                <w:szCs w:val="18"/>
              </w:rPr>
              <w:t>inputTensor</w:t>
            </w:r>
            <w:r w:rsidR="00346F7E" w:rsidRPr="00ED2783">
              <w:rPr>
                <w:rFonts w:eastAsiaTheme="minorEastAsia"/>
                <w:noProof/>
                <w:color w:val="FF0000"/>
                <w:sz w:val="18"/>
                <w:szCs w:val="18"/>
              </w:rPr>
              <w:t>[ idx ]</w:t>
            </w:r>
            <w:r w:rsidR="00BA1B49" w:rsidRPr="009E2535">
              <w:rPr>
                <w:rFonts w:eastAsiaTheme="minorEastAsia"/>
                <w:noProof/>
                <w:sz w:val="18"/>
                <w:szCs w:val="18"/>
              </w:rPr>
              <w:t>[ 0 ][ 2 ][ yP + overlapSize ][ xP + overlapSize ] = inpCrVal</w:t>
            </w:r>
            <w:r w:rsidR="00BA1B49" w:rsidRPr="009E2535">
              <w:rPr>
                <w:rFonts w:eastAsiaTheme="minorEastAsia"/>
                <w:noProof/>
                <w:sz w:val="18"/>
                <w:szCs w:val="18"/>
              </w:rPr>
              <w:br/>
            </w:r>
            <w:r w:rsidR="00BA1B49" w:rsidRPr="009E2535">
              <w:rPr>
                <w:rFonts w:eastAsiaTheme="minorEastAsia"/>
                <w:noProof/>
                <w:sz w:val="18"/>
                <w:szCs w:val="18"/>
              </w:rPr>
              <w:tab/>
            </w:r>
            <w:r w:rsidR="00BA1B49" w:rsidRPr="009E2535">
              <w:rPr>
                <w:rFonts w:eastAsiaTheme="minorEastAsia"/>
                <w:noProof/>
                <w:sz w:val="18"/>
                <w:szCs w:val="18"/>
              </w:rPr>
              <w:tab/>
            </w:r>
            <w:r w:rsidR="00F02424" w:rsidRPr="009E2535">
              <w:rPr>
                <w:rFonts w:eastAsiaTheme="minorEastAsia"/>
                <w:noProof/>
                <w:sz w:val="18"/>
                <w:szCs w:val="18"/>
              </w:rPr>
              <w:tab/>
            </w:r>
            <w:r w:rsidR="00BA1B49" w:rsidRPr="009E2535">
              <w:rPr>
                <w:rFonts w:eastAsiaTheme="minorEastAsia"/>
                <w:noProof/>
                <w:sz w:val="18"/>
                <w:szCs w:val="18"/>
              </w:rPr>
              <w:t>} else {</w:t>
            </w:r>
            <w:r w:rsidR="00BA1B49" w:rsidRPr="009E2535">
              <w:rPr>
                <w:rFonts w:eastAsiaTheme="minorEastAsia"/>
                <w:noProof/>
                <w:sz w:val="18"/>
                <w:szCs w:val="18"/>
              </w:rPr>
              <w:br/>
            </w:r>
            <w:r w:rsidR="00BA1B49" w:rsidRPr="009E2535">
              <w:rPr>
                <w:rFonts w:eastAsiaTheme="minorEastAsia"/>
                <w:noProof/>
                <w:sz w:val="18"/>
                <w:szCs w:val="18"/>
              </w:rPr>
              <w:tab/>
            </w:r>
            <w:r w:rsidR="00BA1B49" w:rsidRPr="009E2535">
              <w:rPr>
                <w:rFonts w:eastAsiaTheme="minorEastAsia"/>
                <w:noProof/>
                <w:sz w:val="18"/>
                <w:szCs w:val="18"/>
              </w:rPr>
              <w:tab/>
            </w:r>
            <w:r w:rsidR="00F02424" w:rsidRPr="009E2535">
              <w:rPr>
                <w:rFonts w:eastAsiaTheme="minorEastAsia"/>
                <w:noProof/>
                <w:sz w:val="18"/>
                <w:szCs w:val="18"/>
              </w:rPr>
              <w:tab/>
            </w:r>
            <w:r w:rsidR="00BA1B49" w:rsidRPr="009E2535">
              <w:rPr>
                <w:rFonts w:eastAsiaTheme="minorEastAsia"/>
                <w:noProof/>
                <w:sz w:val="18"/>
                <w:szCs w:val="18"/>
              </w:rPr>
              <w:tab/>
              <w:t>inputTensor</w:t>
            </w:r>
            <w:r w:rsidR="00346F7E" w:rsidRPr="00ED2783">
              <w:rPr>
                <w:rFonts w:eastAsiaTheme="minorEastAsia"/>
                <w:noProof/>
                <w:color w:val="FF0000"/>
                <w:sz w:val="18"/>
                <w:szCs w:val="18"/>
              </w:rPr>
              <w:t>[ idx ]</w:t>
            </w:r>
            <w:r w:rsidR="00BA1B49" w:rsidRPr="009E2535">
              <w:rPr>
                <w:rFonts w:eastAsiaTheme="minorEastAsia"/>
                <w:noProof/>
                <w:sz w:val="18"/>
                <w:szCs w:val="18"/>
              </w:rPr>
              <w:t>[ 0 ][ yP + overlapSize ][ xP + overlapSize ][ 0 ] = inpYVal</w:t>
            </w:r>
            <w:r w:rsidR="00BA1B49" w:rsidRPr="009E2535">
              <w:rPr>
                <w:rFonts w:eastAsiaTheme="minorEastAsia"/>
                <w:noProof/>
                <w:sz w:val="18"/>
                <w:szCs w:val="18"/>
              </w:rPr>
              <w:br/>
            </w:r>
            <w:r w:rsidR="00BA1B49" w:rsidRPr="009E2535">
              <w:rPr>
                <w:rFonts w:eastAsiaTheme="minorEastAsia"/>
                <w:noProof/>
                <w:sz w:val="18"/>
                <w:szCs w:val="18"/>
              </w:rPr>
              <w:tab/>
            </w:r>
            <w:r w:rsidR="00BA1B49" w:rsidRPr="009E2535">
              <w:rPr>
                <w:rFonts w:eastAsiaTheme="minorEastAsia"/>
                <w:noProof/>
                <w:sz w:val="18"/>
                <w:szCs w:val="18"/>
              </w:rPr>
              <w:tab/>
            </w:r>
            <w:r w:rsidR="00F02424" w:rsidRPr="009E2535">
              <w:rPr>
                <w:rFonts w:eastAsiaTheme="minorEastAsia"/>
                <w:noProof/>
                <w:sz w:val="18"/>
                <w:szCs w:val="18"/>
              </w:rPr>
              <w:tab/>
            </w:r>
            <w:r w:rsidR="00BA1B49" w:rsidRPr="009E2535">
              <w:rPr>
                <w:rFonts w:eastAsiaTheme="minorEastAsia"/>
                <w:noProof/>
                <w:sz w:val="18"/>
                <w:szCs w:val="18"/>
              </w:rPr>
              <w:tab/>
              <w:t>inputTensor</w:t>
            </w:r>
            <w:r w:rsidR="00346F7E" w:rsidRPr="00ED2783">
              <w:rPr>
                <w:rFonts w:eastAsiaTheme="minorEastAsia"/>
                <w:noProof/>
                <w:color w:val="FF0000"/>
                <w:sz w:val="18"/>
                <w:szCs w:val="18"/>
              </w:rPr>
              <w:t>[ idx ]</w:t>
            </w:r>
            <w:r w:rsidR="00BA1B49" w:rsidRPr="009E2535">
              <w:rPr>
                <w:rFonts w:eastAsiaTheme="minorEastAsia"/>
                <w:noProof/>
                <w:sz w:val="18"/>
                <w:szCs w:val="18"/>
              </w:rPr>
              <w:t>[ 0 ][ yP + overlapSize ][ xP + overlapSize ][ 1 ] = inpCbVal</w:t>
            </w:r>
            <w:r w:rsidR="00BA1B49" w:rsidRPr="009E2535">
              <w:rPr>
                <w:rFonts w:eastAsiaTheme="minorEastAsia"/>
                <w:noProof/>
                <w:sz w:val="18"/>
                <w:szCs w:val="18"/>
              </w:rPr>
              <w:br/>
            </w:r>
            <w:r w:rsidR="00BA1B49" w:rsidRPr="009E2535">
              <w:rPr>
                <w:rFonts w:eastAsiaTheme="minorEastAsia"/>
                <w:noProof/>
                <w:sz w:val="18"/>
                <w:szCs w:val="18"/>
              </w:rPr>
              <w:tab/>
            </w:r>
            <w:r w:rsidR="00BA1B49" w:rsidRPr="009E2535">
              <w:rPr>
                <w:rFonts w:eastAsiaTheme="minorEastAsia"/>
                <w:noProof/>
                <w:sz w:val="18"/>
                <w:szCs w:val="18"/>
              </w:rPr>
              <w:tab/>
            </w:r>
            <w:r w:rsidR="00F02424" w:rsidRPr="009E2535">
              <w:rPr>
                <w:rFonts w:eastAsiaTheme="minorEastAsia"/>
                <w:noProof/>
                <w:sz w:val="18"/>
                <w:szCs w:val="18"/>
              </w:rPr>
              <w:tab/>
            </w:r>
            <w:r w:rsidR="00BA1B49" w:rsidRPr="009E2535">
              <w:rPr>
                <w:rFonts w:eastAsiaTheme="minorEastAsia"/>
                <w:noProof/>
                <w:sz w:val="18"/>
                <w:szCs w:val="18"/>
              </w:rPr>
              <w:tab/>
              <w:t>inputTensor</w:t>
            </w:r>
            <w:r w:rsidR="00346F7E" w:rsidRPr="00ED2783">
              <w:rPr>
                <w:rFonts w:eastAsiaTheme="minorEastAsia"/>
                <w:noProof/>
                <w:color w:val="FF0000"/>
                <w:sz w:val="18"/>
                <w:szCs w:val="18"/>
              </w:rPr>
              <w:t>[ idx ]</w:t>
            </w:r>
            <w:r w:rsidR="00BA1B49" w:rsidRPr="009E2535">
              <w:rPr>
                <w:rFonts w:eastAsiaTheme="minorEastAsia"/>
                <w:noProof/>
                <w:sz w:val="18"/>
                <w:szCs w:val="18"/>
              </w:rPr>
              <w:t>[ 0 ][ yP + overlapSize ][ xP + overlapSize ][ 2 ] = inpCrVal</w:t>
            </w:r>
            <w:r w:rsidR="00BA1B49" w:rsidRPr="009E2535">
              <w:rPr>
                <w:rFonts w:eastAsiaTheme="minorEastAsia"/>
                <w:noProof/>
                <w:sz w:val="18"/>
                <w:szCs w:val="18"/>
              </w:rPr>
              <w:br/>
            </w:r>
            <w:r w:rsidR="00BA1B49" w:rsidRPr="009E2535">
              <w:rPr>
                <w:rFonts w:eastAsiaTheme="minorEastAsia"/>
                <w:noProof/>
                <w:sz w:val="18"/>
                <w:szCs w:val="18"/>
              </w:rPr>
              <w:tab/>
            </w:r>
            <w:r w:rsidR="00BA1B49" w:rsidRPr="009E2535">
              <w:rPr>
                <w:rFonts w:eastAsiaTheme="minorEastAsia"/>
                <w:noProof/>
                <w:sz w:val="18"/>
                <w:szCs w:val="18"/>
              </w:rPr>
              <w:tab/>
            </w:r>
            <w:r w:rsidR="00F02424" w:rsidRPr="009E2535">
              <w:rPr>
                <w:rFonts w:eastAsiaTheme="minorEastAsia"/>
                <w:noProof/>
                <w:sz w:val="18"/>
                <w:szCs w:val="18"/>
              </w:rPr>
              <w:tab/>
            </w:r>
            <w:r w:rsidR="00BA1B49" w:rsidRPr="009E2535">
              <w:rPr>
                <w:rFonts w:eastAsiaTheme="minorEastAsia"/>
                <w:noProof/>
                <w:sz w:val="18"/>
                <w:szCs w:val="18"/>
              </w:rPr>
              <w:t>}</w:t>
            </w:r>
            <w:r w:rsidR="00BA1B49" w:rsidRPr="009E2535">
              <w:rPr>
                <w:rFonts w:eastAsiaTheme="minorEastAsia"/>
                <w:noProof/>
                <w:sz w:val="18"/>
                <w:szCs w:val="18"/>
              </w:rPr>
              <w:br/>
            </w:r>
            <w:r w:rsidR="00BA1B49" w:rsidRPr="009E2535">
              <w:rPr>
                <w:rFonts w:eastAsiaTheme="minorEastAsia"/>
                <w:noProof/>
                <w:sz w:val="18"/>
                <w:szCs w:val="18"/>
              </w:rPr>
              <w:tab/>
            </w:r>
            <w:r w:rsidR="00F02424" w:rsidRPr="009E2535">
              <w:rPr>
                <w:rFonts w:eastAsiaTheme="minorEastAsia"/>
                <w:noProof/>
                <w:sz w:val="18"/>
                <w:szCs w:val="18"/>
              </w:rPr>
              <w:tab/>
            </w:r>
            <w:r w:rsidR="00BA1B49" w:rsidRPr="009E2535">
              <w:rPr>
                <w:rFonts w:eastAsiaTheme="minorEastAsia"/>
                <w:noProof/>
                <w:sz w:val="18"/>
                <w:szCs w:val="18"/>
              </w:rPr>
              <w:tab/>
              <w:t>if(nnpfc_auxiliary_inp_idc  = =  1)</w:t>
            </w:r>
          </w:p>
          <w:p w14:paraId="03ECECFD" w14:textId="570EC03F" w:rsidR="00BA1B49" w:rsidRPr="009E2535" w:rsidRDefault="00BA1B49" w:rsidP="00ED2783">
            <w:pPr>
              <w:tabs>
                <w:tab w:val="clear" w:pos="360"/>
                <w:tab w:val="clear" w:pos="1080"/>
                <w:tab w:val="clear" w:pos="1440"/>
                <w:tab w:val="clear" w:pos="1800"/>
                <w:tab w:val="left" w:pos="142"/>
                <w:tab w:val="left" w:pos="284"/>
                <w:tab w:val="left" w:pos="426"/>
                <w:tab w:val="left" w:pos="567"/>
              </w:tabs>
              <w:spacing w:before="0"/>
              <w:rPr>
                <w:rFonts w:eastAsiaTheme="minorEastAsia"/>
                <w:noProof/>
                <w:sz w:val="18"/>
                <w:szCs w:val="18"/>
              </w:rPr>
            </w:pPr>
            <w:r w:rsidRPr="009E2535">
              <w:rPr>
                <w:rFonts w:eastAsiaTheme="minorEastAsia"/>
                <w:noProof/>
                <w:sz w:val="18"/>
                <w:szCs w:val="18"/>
              </w:rPr>
              <w:tab/>
            </w:r>
            <w:r w:rsidR="00F02424" w:rsidRPr="009E2535">
              <w:rPr>
                <w:rFonts w:eastAsiaTheme="minorEastAsia"/>
                <w:noProof/>
                <w:sz w:val="18"/>
                <w:szCs w:val="18"/>
              </w:rPr>
              <w:tab/>
            </w:r>
            <w:r w:rsidRPr="009E2535">
              <w:rPr>
                <w:rFonts w:eastAsiaTheme="minorEastAsia"/>
                <w:noProof/>
                <w:sz w:val="18"/>
                <w:szCs w:val="18"/>
              </w:rPr>
              <w:tab/>
            </w:r>
            <w:r w:rsidRPr="009E2535">
              <w:rPr>
                <w:rFonts w:eastAsiaTheme="minorEastAsia"/>
                <w:noProof/>
                <w:sz w:val="18"/>
                <w:szCs w:val="18"/>
              </w:rPr>
              <w:tab/>
              <w:t>if( nnpfc_component_last_flag  = =  0 )</w:t>
            </w:r>
            <w:r w:rsidRPr="009E2535">
              <w:rPr>
                <w:rFonts w:eastAsiaTheme="minorEastAsia"/>
                <w:noProof/>
                <w:sz w:val="18"/>
                <w:szCs w:val="18"/>
              </w:rPr>
              <w:br/>
            </w:r>
            <w:r w:rsidR="00F02424" w:rsidRPr="009E2535">
              <w:rPr>
                <w:rFonts w:eastAsiaTheme="minorEastAsia"/>
                <w:noProof/>
                <w:sz w:val="18"/>
                <w:szCs w:val="18"/>
              </w:rPr>
              <w:tab/>
            </w:r>
            <w:r w:rsidRPr="009E2535">
              <w:rPr>
                <w:rFonts w:eastAsiaTheme="minorEastAsia"/>
                <w:noProof/>
                <w:sz w:val="18"/>
                <w:szCs w:val="18"/>
              </w:rPr>
              <w:tab/>
            </w:r>
            <w:r w:rsidRPr="009E2535">
              <w:rPr>
                <w:rFonts w:eastAsiaTheme="minorEastAsia"/>
                <w:noProof/>
                <w:sz w:val="18"/>
                <w:szCs w:val="18"/>
              </w:rPr>
              <w:tab/>
            </w:r>
            <w:r w:rsidRPr="009E2535">
              <w:rPr>
                <w:rFonts w:eastAsiaTheme="minorEastAsia"/>
                <w:noProof/>
                <w:sz w:val="18"/>
                <w:szCs w:val="18"/>
              </w:rPr>
              <w:tab/>
            </w:r>
            <w:r w:rsidRPr="009E2535">
              <w:rPr>
                <w:rFonts w:eastAsiaTheme="minorEastAsia"/>
                <w:noProof/>
                <w:sz w:val="18"/>
                <w:szCs w:val="18"/>
              </w:rPr>
              <w:tab/>
              <w:t>inputTensor</w:t>
            </w:r>
            <w:r w:rsidR="00346F7E" w:rsidRPr="00ED2783">
              <w:rPr>
                <w:rFonts w:eastAsiaTheme="minorEastAsia"/>
                <w:noProof/>
                <w:color w:val="FF0000"/>
                <w:sz w:val="18"/>
                <w:szCs w:val="18"/>
              </w:rPr>
              <w:t>[ idx ]</w:t>
            </w:r>
            <w:r w:rsidRPr="009E2535">
              <w:rPr>
                <w:rFonts w:eastAsiaTheme="minorEastAsia"/>
                <w:noProof/>
                <w:sz w:val="18"/>
                <w:szCs w:val="18"/>
              </w:rPr>
              <w:t>[ 0 ][ 3 ][ yP + overlapSize ][ xP + overlapSize ] = 2</w:t>
            </w:r>
            <w:r w:rsidRPr="009E2535">
              <w:rPr>
                <w:rFonts w:eastAsiaTheme="minorEastAsia"/>
                <w:noProof/>
                <w:sz w:val="18"/>
                <w:szCs w:val="18"/>
                <w:vertAlign w:val="superscript"/>
              </w:rPr>
              <w:t>(</w:t>
            </w:r>
            <w:r>
              <w:rPr>
                <w:rFonts w:eastAsiaTheme="minorEastAsia"/>
                <w:noProof/>
                <w:sz w:val="18"/>
                <w:szCs w:val="18"/>
                <w:vertAlign w:val="superscript"/>
              </w:rPr>
              <w:t xml:space="preserve"> </w:t>
            </w:r>
            <w:r>
              <w:rPr>
                <w:rFonts w:eastAsiaTheme="minorEastAsia"/>
                <w:noProof/>
                <w:sz w:val="18"/>
                <w:szCs w:val="18"/>
                <w:vertAlign w:val="superscript"/>
                <w:lang w:val="en-GB"/>
              </w:rPr>
              <w:t>StrengthControlVal</w:t>
            </w:r>
            <w:r w:rsidRPr="009E2535">
              <w:rPr>
                <w:rFonts w:eastAsiaTheme="minorEastAsia"/>
                <w:noProof/>
                <w:sz w:val="18"/>
                <w:szCs w:val="18"/>
                <w:vertAlign w:val="superscript"/>
              </w:rPr>
              <w:t xml:space="preserve"> </w:t>
            </w:r>
            <w:r>
              <w:rPr>
                <w:rFonts w:eastAsiaTheme="minorEastAsia"/>
                <w:noProof/>
                <w:sz w:val="18"/>
                <w:szCs w:val="18"/>
                <w:vertAlign w:val="superscript"/>
              </w:rPr>
              <w:t>−</w:t>
            </w:r>
            <w:r w:rsidRPr="009E2535">
              <w:rPr>
                <w:rFonts w:eastAsiaTheme="minorEastAsia"/>
                <w:noProof/>
                <w:sz w:val="18"/>
                <w:szCs w:val="18"/>
                <w:vertAlign w:val="superscript"/>
              </w:rPr>
              <w:t xml:space="preserve"> 42</w:t>
            </w:r>
            <w:r>
              <w:rPr>
                <w:rFonts w:eastAsiaTheme="minorEastAsia"/>
                <w:noProof/>
                <w:sz w:val="18"/>
                <w:szCs w:val="18"/>
                <w:vertAlign w:val="superscript"/>
              </w:rPr>
              <w:t xml:space="preserve"> </w:t>
            </w:r>
            <w:r w:rsidRPr="009E2535">
              <w:rPr>
                <w:rFonts w:eastAsiaTheme="minorEastAsia"/>
                <w:noProof/>
                <w:sz w:val="18"/>
                <w:szCs w:val="18"/>
                <w:vertAlign w:val="superscript"/>
              </w:rPr>
              <w:t>)</w:t>
            </w:r>
            <w:r>
              <w:rPr>
                <w:rFonts w:eastAsiaTheme="minorEastAsia"/>
                <w:noProof/>
                <w:sz w:val="18"/>
                <w:szCs w:val="18"/>
                <w:vertAlign w:val="superscript"/>
              </w:rPr>
              <w:t xml:space="preserve"> </w:t>
            </w:r>
            <w:r w:rsidRPr="009E2535">
              <w:rPr>
                <w:rFonts w:eastAsiaTheme="minorEastAsia"/>
                <w:noProof/>
                <w:sz w:val="18"/>
                <w:szCs w:val="18"/>
                <w:vertAlign w:val="superscript"/>
              </w:rPr>
              <w:t>/</w:t>
            </w:r>
            <w:r>
              <w:rPr>
                <w:rFonts w:eastAsiaTheme="minorEastAsia"/>
                <w:noProof/>
                <w:sz w:val="18"/>
                <w:szCs w:val="18"/>
                <w:vertAlign w:val="superscript"/>
              </w:rPr>
              <w:t xml:space="preserve"> </w:t>
            </w:r>
            <w:r w:rsidRPr="009E2535">
              <w:rPr>
                <w:rFonts w:eastAsiaTheme="minorEastAsia"/>
                <w:noProof/>
                <w:sz w:val="18"/>
                <w:szCs w:val="18"/>
                <w:vertAlign w:val="superscript"/>
              </w:rPr>
              <w:t>6</w:t>
            </w:r>
            <w:r w:rsidRPr="009E2535">
              <w:rPr>
                <w:rFonts w:eastAsiaTheme="minorEastAsia"/>
                <w:noProof/>
                <w:sz w:val="18"/>
                <w:szCs w:val="18"/>
              </w:rPr>
              <w:br/>
            </w:r>
            <w:r w:rsidRPr="009E2535">
              <w:rPr>
                <w:rFonts w:eastAsiaTheme="minorEastAsia"/>
                <w:noProof/>
                <w:sz w:val="18"/>
                <w:szCs w:val="18"/>
              </w:rPr>
              <w:tab/>
            </w:r>
            <w:r w:rsidR="00F02424" w:rsidRPr="009E2535">
              <w:rPr>
                <w:rFonts w:eastAsiaTheme="minorEastAsia"/>
                <w:noProof/>
                <w:sz w:val="18"/>
                <w:szCs w:val="18"/>
              </w:rPr>
              <w:tab/>
            </w:r>
            <w:r w:rsidRPr="009E2535">
              <w:rPr>
                <w:rFonts w:eastAsiaTheme="minorEastAsia"/>
                <w:noProof/>
                <w:sz w:val="18"/>
                <w:szCs w:val="18"/>
              </w:rPr>
              <w:tab/>
            </w:r>
            <w:r w:rsidRPr="009E2535">
              <w:rPr>
                <w:rFonts w:eastAsiaTheme="minorEastAsia"/>
                <w:noProof/>
                <w:sz w:val="18"/>
                <w:szCs w:val="18"/>
              </w:rPr>
              <w:tab/>
              <w:t>else</w:t>
            </w:r>
            <w:r w:rsidRPr="009E2535">
              <w:rPr>
                <w:rFonts w:eastAsiaTheme="minorEastAsia"/>
                <w:noProof/>
                <w:sz w:val="18"/>
                <w:szCs w:val="18"/>
              </w:rPr>
              <w:br/>
            </w:r>
            <w:r w:rsidRPr="009E2535">
              <w:rPr>
                <w:rFonts w:eastAsiaTheme="minorEastAsia"/>
                <w:noProof/>
                <w:sz w:val="18"/>
                <w:szCs w:val="18"/>
              </w:rPr>
              <w:lastRenderedPageBreak/>
              <w:tab/>
            </w:r>
            <w:r w:rsidRPr="009E2535">
              <w:rPr>
                <w:rFonts w:eastAsiaTheme="minorEastAsia"/>
                <w:noProof/>
                <w:sz w:val="18"/>
                <w:szCs w:val="18"/>
              </w:rPr>
              <w:tab/>
            </w:r>
            <w:r w:rsidR="00F02424" w:rsidRPr="009E2535">
              <w:rPr>
                <w:rFonts w:eastAsiaTheme="minorEastAsia"/>
                <w:noProof/>
                <w:sz w:val="18"/>
                <w:szCs w:val="18"/>
              </w:rPr>
              <w:tab/>
            </w:r>
            <w:r w:rsidRPr="009E2535">
              <w:rPr>
                <w:rFonts w:eastAsiaTheme="minorEastAsia"/>
                <w:noProof/>
                <w:sz w:val="18"/>
                <w:szCs w:val="18"/>
              </w:rPr>
              <w:tab/>
            </w:r>
            <w:r w:rsidRPr="009E2535">
              <w:rPr>
                <w:rFonts w:eastAsiaTheme="minorEastAsia"/>
                <w:noProof/>
                <w:sz w:val="18"/>
                <w:szCs w:val="18"/>
              </w:rPr>
              <w:tab/>
              <w:t>inputTensor</w:t>
            </w:r>
            <w:r w:rsidR="00346F7E" w:rsidRPr="00ED2783">
              <w:rPr>
                <w:rFonts w:eastAsiaTheme="minorEastAsia"/>
                <w:noProof/>
                <w:color w:val="FF0000"/>
                <w:sz w:val="18"/>
                <w:szCs w:val="18"/>
              </w:rPr>
              <w:t>[ idx ]</w:t>
            </w:r>
            <w:r w:rsidRPr="009E2535">
              <w:rPr>
                <w:rFonts w:eastAsiaTheme="minorEastAsia"/>
                <w:noProof/>
                <w:sz w:val="18"/>
                <w:szCs w:val="18"/>
              </w:rPr>
              <w:t>[ 0 ][ yP + overlapSize ][ xP + overlapSize ][ 3 ] = 2</w:t>
            </w:r>
            <w:r w:rsidRPr="009E2535">
              <w:rPr>
                <w:rFonts w:eastAsiaTheme="minorEastAsia"/>
                <w:noProof/>
                <w:sz w:val="18"/>
                <w:szCs w:val="18"/>
                <w:vertAlign w:val="superscript"/>
              </w:rPr>
              <w:t>(</w:t>
            </w:r>
            <w:r>
              <w:rPr>
                <w:rFonts w:eastAsiaTheme="minorEastAsia"/>
                <w:noProof/>
                <w:sz w:val="18"/>
                <w:szCs w:val="18"/>
                <w:vertAlign w:val="superscript"/>
              </w:rPr>
              <w:t xml:space="preserve"> </w:t>
            </w:r>
            <w:r>
              <w:rPr>
                <w:rFonts w:eastAsiaTheme="minorEastAsia"/>
                <w:noProof/>
                <w:sz w:val="18"/>
                <w:szCs w:val="18"/>
                <w:vertAlign w:val="superscript"/>
                <w:lang w:val="en-GB"/>
              </w:rPr>
              <w:t>StrengthControlVal</w:t>
            </w:r>
            <w:r w:rsidRPr="009E2535">
              <w:rPr>
                <w:rFonts w:eastAsiaTheme="minorEastAsia"/>
                <w:noProof/>
                <w:sz w:val="18"/>
                <w:szCs w:val="18"/>
                <w:vertAlign w:val="superscript"/>
              </w:rPr>
              <w:t xml:space="preserve"> </w:t>
            </w:r>
            <w:r>
              <w:rPr>
                <w:rFonts w:eastAsiaTheme="minorEastAsia"/>
                <w:noProof/>
                <w:sz w:val="18"/>
                <w:szCs w:val="18"/>
                <w:vertAlign w:val="superscript"/>
              </w:rPr>
              <w:t>−</w:t>
            </w:r>
            <w:r w:rsidRPr="009E2535">
              <w:rPr>
                <w:rFonts w:eastAsiaTheme="minorEastAsia"/>
                <w:noProof/>
                <w:sz w:val="18"/>
                <w:szCs w:val="18"/>
                <w:vertAlign w:val="superscript"/>
              </w:rPr>
              <w:t xml:space="preserve"> 42</w:t>
            </w:r>
            <w:r>
              <w:rPr>
                <w:rFonts w:eastAsiaTheme="minorEastAsia"/>
                <w:noProof/>
                <w:sz w:val="18"/>
                <w:szCs w:val="18"/>
                <w:vertAlign w:val="superscript"/>
              </w:rPr>
              <w:t xml:space="preserve"> </w:t>
            </w:r>
            <w:r w:rsidRPr="009E2535">
              <w:rPr>
                <w:rFonts w:eastAsiaTheme="minorEastAsia"/>
                <w:noProof/>
                <w:sz w:val="18"/>
                <w:szCs w:val="18"/>
                <w:vertAlign w:val="superscript"/>
              </w:rPr>
              <w:t>)</w:t>
            </w:r>
            <w:r>
              <w:rPr>
                <w:rFonts w:eastAsiaTheme="minorEastAsia"/>
                <w:noProof/>
                <w:sz w:val="18"/>
                <w:szCs w:val="18"/>
                <w:vertAlign w:val="superscript"/>
              </w:rPr>
              <w:t xml:space="preserve"> </w:t>
            </w:r>
            <w:r w:rsidRPr="009E2535">
              <w:rPr>
                <w:rFonts w:eastAsiaTheme="minorEastAsia"/>
                <w:noProof/>
                <w:sz w:val="18"/>
                <w:szCs w:val="18"/>
                <w:vertAlign w:val="superscript"/>
              </w:rPr>
              <w:t>/</w:t>
            </w:r>
            <w:r>
              <w:rPr>
                <w:rFonts w:eastAsiaTheme="minorEastAsia"/>
                <w:noProof/>
                <w:sz w:val="18"/>
                <w:szCs w:val="18"/>
                <w:vertAlign w:val="superscript"/>
              </w:rPr>
              <w:t xml:space="preserve"> </w:t>
            </w:r>
            <w:r w:rsidRPr="009E2535">
              <w:rPr>
                <w:rFonts w:eastAsiaTheme="minorEastAsia"/>
                <w:noProof/>
                <w:sz w:val="18"/>
                <w:szCs w:val="18"/>
                <w:vertAlign w:val="superscript"/>
              </w:rPr>
              <w:t>6</w:t>
            </w:r>
            <w:r w:rsidRPr="009E2535">
              <w:rPr>
                <w:rFonts w:eastAsiaTheme="minorEastAsia"/>
                <w:noProof/>
                <w:sz w:val="18"/>
                <w:szCs w:val="18"/>
              </w:rPr>
              <w:br/>
            </w:r>
            <w:r w:rsidRPr="009E2535">
              <w:rPr>
                <w:rFonts w:eastAsiaTheme="minorEastAsia"/>
                <w:noProof/>
                <w:sz w:val="18"/>
                <w:szCs w:val="18"/>
              </w:rPr>
              <w:tab/>
            </w:r>
            <w:r w:rsidR="00F02424" w:rsidRPr="009E2535">
              <w:rPr>
                <w:rFonts w:eastAsiaTheme="minorEastAsia"/>
                <w:noProof/>
                <w:sz w:val="18"/>
                <w:szCs w:val="18"/>
              </w:rPr>
              <w:tab/>
            </w:r>
            <w:r w:rsidRPr="009E2535">
              <w:rPr>
                <w:rFonts w:eastAsiaTheme="minorEastAsia"/>
                <w:noProof/>
                <w:sz w:val="18"/>
                <w:szCs w:val="18"/>
              </w:rPr>
              <w:t>}</w:t>
            </w:r>
          </w:p>
        </w:tc>
      </w:tr>
      <w:tr w:rsidR="00BA1B49" w:rsidRPr="009822AD" w14:paraId="3CC6FA2F" w14:textId="77777777" w:rsidTr="00ED2783">
        <w:trPr>
          <w:jc w:val="center"/>
        </w:trPr>
        <w:tc>
          <w:tcPr>
            <w:tcW w:w="1087" w:type="dxa"/>
            <w:tcBorders>
              <w:top w:val="single" w:sz="4" w:space="0" w:color="auto"/>
              <w:left w:val="single" w:sz="4" w:space="0" w:color="auto"/>
              <w:bottom w:val="single" w:sz="4" w:space="0" w:color="auto"/>
              <w:right w:val="single" w:sz="4" w:space="0" w:color="auto"/>
            </w:tcBorders>
          </w:tcPr>
          <w:p w14:paraId="10D1F660" w14:textId="77777777" w:rsidR="00BA1B49" w:rsidRPr="002F3C8A" w:rsidRDefault="00BA1B49" w:rsidP="00ED2783">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rFonts w:eastAsia="SimSun"/>
                <w:sz w:val="18"/>
                <w:lang w:val="en-GB"/>
              </w:rPr>
            </w:pPr>
            <w:r w:rsidRPr="002F3C8A">
              <w:rPr>
                <w:rFonts w:eastAsia="SimSun"/>
                <w:sz w:val="18"/>
                <w:lang w:val="en-GB"/>
              </w:rPr>
              <w:lastRenderedPageBreak/>
              <w:t>3</w:t>
            </w:r>
          </w:p>
        </w:tc>
        <w:tc>
          <w:tcPr>
            <w:tcW w:w="8263" w:type="dxa"/>
            <w:tcBorders>
              <w:top w:val="single" w:sz="4" w:space="0" w:color="auto"/>
              <w:left w:val="single" w:sz="4" w:space="0" w:color="auto"/>
              <w:bottom w:val="single" w:sz="4" w:space="0" w:color="auto"/>
              <w:right w:val="single" w:sz="4" w:space="0" w:color="auto"/>
            </w:tcBorders>
          </w:tcPr>
          <w:p w14:paraId="61E5825C" w14:textId="1A4EE15F" w:rsidR="00BA1B49" w:rsidRPr="009E2535" w:rsidRDefault="00A731AE" w:rsidP="00ED2783">
            <w:pPr>
              <w:tabs>
                <w:tab w:val="clear" w:pos="360"/>
                <w:tab w:val="clear" w:pos="1080"/>
                <w:tab w:val="clear" w:pos="1440"/>
                <w:tab w:val="clear" w:pos="1800"/>
                <w:tab w:val="left" w:pos="142"/>
                <w:tab w:val="left" w:pos="284"/>
                <w:tab w:val="left" w:pos="426"/>
                <w:tab w:val="left" w:pos="567"/>
              </w:tabs>
              <w:spacing w:before="0"/>
              <w:rPr>
                <w:rFonts w:eastAsiaTheme="minorEastAsia"/>
                <w:noProof/>
                <w:sz w:val="18"/>
                <w:szCs w:val="18"/>
              </w:rPr>
            </w:pPr>
            <w:r w:rsidRPr="00ED2783">
              <w:rPr>
                <w:rFonts w:eastAsiaTheme="minorEastAsia"/>
                <w:noProof/>
                <w:color w:val="FF0000"/>
                <w:sz w:val="18"/>
                <w:szCs w:val="18"/>
              </w:rPr>
              <w:t>for(idx=0; idx&lt;</w:t>
            </w:r>
            <w:r w:rsidRPr="00ED2783">
              <w:rPr>
                <w:rFonts w:eastAsiaTheme="minorEastAsia"/>
                <w:color w:val="FF0000"/>
                <w:sz w:val="18"/>
                <w:szCs w:val="18"/>
                <w:lang w:eastAsia="ja-JP"/>
              </w:rPr>
              <w:t xml:space="preserve"> </w:t>
            </w:r>
            <w:proofErr w:type="spellStart"/>
            <w:r w:rsidRPr="00ED2783">
              <w:rPr>
                <w:rFonts w:eastAsiaTheme="minorEastAsia"/>
                <w:color w:val="FF0000"/>
                <w:sz w:val="18"/>
                <w:szCs w:val="18"/>
                <w:lang w:eastAsia="ja-JP"/>
              </w:rPr>
              <w:t>numInputImages</w:t>
            </w:r>
            <w:proofErr w:type="spellEnd"/>
            <w:r w:rsidRPr="00ED2783">
              <w:rPr>
                <w:rFonts w:eastAsiaTheme="minorEastAsia"/>
                <w:color w:val="FF0000"/>
                <w:sz w:val="18"/>
                <w:szCs w:val="18"/>
                <w:lang w:eastAsia="ja-JP"/>
              </w:rPr>
              <w:t xml:space="preserve">; </w:t>
            </w:r>
            <w:r w:rsidRPr="00ED2783">
              <w:rPr>
                <w:rFonts w:eastAsiaTheme="minorEastAsia"/>
                <w:noProof/>
                <w:color w:val="FF0000"/>
                <w:sz w:val="18"/>
                <w:szCs w:val="18"/>
              </w:rPr>
              <w:t>idx++)</w:t>
            </w:r>
            <w:r>
              <w:rPr>
                <w:rFonts w:eastAsiaTheme="minorEastAsia"/>
                <w:noProof/>
                <w:color w:val="FF0000"/>
                <w:sz w:val="18"/>
                <w:szCs w:val="18"/>
              </w:rPr>
              <w:br/>
            </w:r>
            <w:r w:rsidR="00F02424" w:rsidRPr="009E2535">
              <w:rPr>
                <w:rFonts w:eastAsiaTheme="minorEastAsia"/>
                <w:noProof/>
                <w:sz w:val="18"/>
                <w:szCs w:val="18"/>
              </w:rPr>
              <w:tab/>
            </w:r>
            <w:r w:rsidR="00BA1B49" w:rsidRPr="009E2535">
              <w:rPr>
                <w:rFonts w:eastAsiaTheme="minorEastAsia"/>
                <w:noProof/>
                <w:sz w:val="18"/>
                <w:szCs w:val="18"/>
              </w:rPr>
              <w:t>for( yP = −overlapSize; yP &lt; inpPatchHeight + overlapSize; yP++)</w:t>
            </w:r>
            <w:r w:rsidR="00BA1B49" w:rsidRPr="009E2535">
              <w:rPr>
                <w:rFonts w:eastAsiaTheme="minorEastAsia"/>
                <w:noProof/>
                <w:sz w:val="18"/>
                <w:szCs w:val="18"/>
              </w:rPr>
              <w:br/>
            </w:r>
            <w:r w:rsidR="00BA1B49" w:rsidRPr="009E2535">
              <w:rPr>
                <w:rFonts w:eastAsiaTheme="minorEastAsia"/>
                <w:noProof/>
                <w:sz w:val="18"/>
                <w:szCs w:val="18"/>
              </w:rPr>
              <w:tab/>
            </w:r>
            <w:r w:rsidR="00F02424" w:rsidRPr="009E2535">
              <w:rPr>
                <w:rFonts w:eastAsiaTheme="minorEastAsia"/>
                <w:noProof/>
                <w:sz w:val="18"/>
                <w:szCs w:val="18"/>
              </w:rPr>
              <w:tab/>
            </w:r>
            <w:r w:rsidR="00BA1B49" w:rsidRPr="009E2535">
              <w:rPr>
                <w:rFonts w:eastAsiaTheme="minorEastAsia"/>
                <w:noProof/>
                <w:sz w:val="18"/>
                <w:szCs w:val="18"/>
              </w:rPr>
              <w:t>for( xP = −overlapSize; xP &lt; inpPatchWidth + overlapSize; xP++ ) {</w:t>
            </w:r>
            <w:r w:rsidR="00BA1B49" w:rsidRPr="009E2535">
              <w:rPr>
                <w:rFonts w:eastAsiaTheme="minorEastAsia"/>
                <w:noProof/>
                <w:sz w:val="18"/>
                <w:szCs w:val="18"/>
              </w:rPr>
              <w:br/>
            </w:r>
            <w:r w:rsidR="00BA1B49" w:rsidRPr="009E2535">
              <w:rPr>
                <w:rFonts w:eastAsiaTheme="minorEastAsia"/>
                <w:noProof/>
                <w:sz w:val="18"/>
                <w:szCs w:val="18"/>
              </w:rPr>
              <w:tab/>
            </w:r>
            <w:r w:rsidR="00F02424" w:rsidRPr="009E2535">
              <w:rPr>
                <w:rFonts w:eastAsiaTheme="minorEastAsia"/>
                <w:noProof/>
                <w:sz w:val="18"/>
                <w:szCs w:val="18"/>
              </w:rPr>
              <w:tab/>
            </w:r>
            <w:r w:rsidR="00BA1B49" w:rsidRPr="009E2535">
              <w:rPr>
                <w:rFonts w:eastAsiaTheme="minorEastAsia"/>
                <w:noProof/>
                <w:sz w:val="18"/>
                <w:szCs w:val="18"/>
              </w:rPr>
              <w:tab/>
              <w:t>yTL = cTop + yP * 2</w:t>
            </w:r>
            <w:r w:rsidR="00BA1B49" w:rsidRPr="009E2535">
              <w:rPr>
                <w:rFonts w:eastAsiaTheme="minorEastAsia"/>
                <w:noProof/>
                <w:sz w:val="18"/>
                <w:szCs w:val="18"/>
              </w:rPr>
              <w:br/>
            </w:r>
            <w:r w:rsidR="00BA1B49" w:rsidRPr="009E2535">
              <w:rPr>
                <w:rFonts w:eastAsiaTheme="minorEastAsia"/>
                <w:noProof/>
                <w:sz w:val="18"/>
                <w:szCs w:val="18"/>
              </w:rPr>
              <w:tab/>
            </w:r>
            <w:r w:rsidR="00F02424" w:rsidRPr="009E2535">
              <w:rPr>
                <w:rFonts w:eastAsiaTheme="minorEastAsia"/>
                <w:noProof/>
                <w:sz w:val="18"/>
                <w:szCs w:val="18"/>
              </w:rPr>
              <w:tab/>
            </w:r>
            <w:r w:rsidR="00BA1B49" w:rsidRPr="009E2535">
              <w:rPr>
                <w:rFonts w:eastAsiaTheme="minorEastAsia"/>
                <w:noProof/>
                <w:sz w:val="18"/>
                <w:szCs w:val="18"/>
              </w:rPr>
              <w:tab/>
              <w:t>xTL = cLeft + xP * 2</w:t>
            </w:r>
            <w:r w:rsidR="00BA1B49" w:rsidRPr="009E2535">
              <w:rPr>
                <w:rFonts w:eastAsiaTheme="minorEastAsia"/>
                <w:noProof/>
                <w:sz w:val="18"/>
                <w:szCs w:val="18"/>
              </w:rPr>
              <w:br/>
            </w:r>
            <w:r w:rsidR="00BA1B49" w:rsidRPr="009E2535">
              <w:rPr>
                <w:rFonts w:eastAsiaTheme="minorEastAsia"/>
                <w:noProof/>
                <w:sz w:val="18"/>
                <w:szCs w:val="18"/>
              </w:rPr>
              <w:tab/>
            </w:r>
            <w:r w:rsidR="00F02424" w:rsidRPr="009E2535">
              <w:rPr>
                <w:rFonts w:eastAsiaTheme="minorEastAsia"/>
                <w:noProof/>
                <w:sz w:val="18"/>
                <w:szCs w:val="18"/>
              </w:rPr>
              <w:tab/>
            </w:r>
            <w:r w:rsidR="00BA1B49" w:rsidRPr="009E2535">
              <w:rPr>
                <w:rFonts w:eastAsiaTheme="minorEastAsia"/>
                <w:noProof/>
                <w:sz w:val="18"/>
                <w:szCs w:val="18"/>
              </w:rPr>
              <w:tab/>
              <w:t>yBR = yTL + 1</w:t>
            </w:r>
            <w:r w:rsidR="00BA1B49" w:rsidRPr="009E2535">
              <w:rPr>
                <w:rFonts w:eastAsiaTheme="minorEastAsia"/>
                <w:noProof/>
                <w:sz w:val="18"/>
                <w:szCs w:val="18"/>
              </w:rPr>
              <w:br/>
            </w:r>
            <w:r w:rsidR="00BA1B49" w:rsidRPr="009E2535">
              <w:rPr>
                <w:rFonts w:eastAsiaTheme="minorEastAsia"/>
                <w:noProof/>
                <w:sz w:val="18"/>
                <w:szCs w:val="18"/>
              </w:rPr>
              <w:tab/>
            </w:r>
            <w:r w:rsidR="00F02424" w:rsidRPr="009E2535">
              <w:rPr>
                <w:rFonts w:eastAsiaTheme="minorEastAsia"/>
                <w:noProof/>
                <w:sz w:val="18"/>
                <w:szCs w:val="18"/>
              </w:rPr>
              <w:tab/>
            </w:r>
            <w:r w:rsidR="00BA1B49" w:rsidRPr="009E2535">
              <w:rPr>
                <w:rFonts w:eastAsiaTheme="minorEastAsia"/>
                <w:noProof/>
                <w:sz w:val="18"/>
                <w:szCs w:val="18"/>
              </w:rPr>
              <w:tab/>
              <w:t>xBR = xTL + 1</w:t>
            </w:r>
            <w:r w:rsidR="00BA1B49" w:rsidRPr="009E2535">
              <w:rPr>
                <w:rFonts w:eastAsiaTheme="minorEastAsia"/>
                <w:noProof/>
                <w:sz w:val="18"/>
                <w:szCs w:val="18"/>
              </w:rPr>
              <w:br/>
            </w:r>
            <w:r w:rsidR="00BA1B49" w:rsidRPr="009E2535">
              <w:rPr>
                <w:rFonts w:eastAsiaTheme="minorEastAsia"/>
                <w:noProof/>
                <w:sz w:val="18"/>
                <w:szCs w:val="18"/>
              </w:rPr>
              <w:tab/>
            </w:r>
            <w:r w:rsidR="00F02424" w:rsidRPr="009E2535">
              <w:rPr>
                <w:rFonts w:eastAsiaTheme="minorEastAsia"/>
                <w:noProof/>
                <w:sz w:val="18"/>
                <w:szCs w:val="18"/>
              </w:rPr>
              <w:tab/>
            </w:r>
            <w:r w:rsidR="00BA1B49" w:rsidRPr="009E2535">
              <w:rPr>
                <w:rFonts w:eastAsiaTheme="minorEastAsia"/>
                <w:noProof/>
                <w:sz w:val="18"/>
                <w:szCs w:val="18"/>
              </w:rPr>
              <w:tab/>
              <w:t>yC = cTop / 2 + yP</w:t>
            </w:r>
            <w:r w:rsidR="00BA1B49" w:rsidRPr="009E2535">
              <w:rPr>
                <w:rFonts w:eastAsiaTheme="minorEastAsia"/>
                <w:noProof/>
                <w:sz w:val="18"/>
                <w:szCs w:val="18"/>
              </w:rPr>
              <w:br/>
            </w:r>
            <w:r w:rsidR="00BA1B49" w:rsidRPr="009E2535">
              <w:rPr>
                <w:rFonts w:eastAsiaTheme="minorEastAsia"/>
                <w:noProof/>
                <w:sz w:val="18"/>
                <w:szCs w:val="18"/>
              </w:rPr>
              <w:tab/>
            </w:r>
            <w:r w:rsidR="00F02424" w:rsidRPr="009E2535">
              <w:rPr>
                <w:rFonts w:eastAsiaTheme="minorEastAsia"/>
                <w:noProof/>
                <w:sz w:val="18"/>
                <w:szCs w:val="18"/>
              </w:rPr>
              <w:tab/>
            </w:r>
            <w:r w:rsidR="00BA1B49" w:rsidRPr="009E2535">
              <w:rPr>
                <w:rFonts w:eastAsiaTheme="minorEastAsia"/>
                <w:noProof/>
                <w:sz w:val="18"/>
                <w:szCs w:val="18"/>
              </w:rPr>
              <w:tab/>
              <w:t>xC = cLeft / 2 + xP</w:t>
            </w:r>
            <w:r w:rsidR="00BA1B49" w:rsidRPr="009E2535">
              <w:rPr>
                <w:rFonts w:eastAsiaTheme="minorEastAsia"/>
                <w:noProof/>
                <w:sz w:val="18"/>
                <w:szCs w:val="18"/>
              </w:rPr>
              <w:br/>
            </w:r>
            <w:r w:rsidR="00BA1B49" w:rsidRPr="009E2535">
              <w:rPr>
                <w:rFonts w:eastAsiaTheme="minorEastAsia"/>
                <w:noProof/>
                <w:sz w:val="18"/>
                <w:szCs w:val="18"/>
              </w:rPr>
              <w:tab/>
            </w:r>
            <w:r w:rsidR="00F02424" w:rsidRPr="009E2535">
              <w:rPr>
                <w:rFonts w:eastAsiaTheme="minorEastAsia"/>
                <w:noProof/>
                <w:sz w:val="18"/>
                <w:szCs w:val="18"/>
              </w:rPr>
              <w:tab/>
            </w:r>
            <w:r w:rsidR="00BA1B49" w:rsidRPr="009E2535">
              <w:rPr>
                <w:rFonts w:eastAsiaTheme="minorEastAsia"/>
                <w:noProof/>
                <w:sz w:val="18"/>
                <w:szCs w:val="18"/>
              </w:rPr>
              <w:tab/>
              <w:t xml:space="preserve">inpTLVal = InpY( InpSampleVal( yTL, xTL, </w:t>
            </w:r>
            <w:r w:rsidR="00BA1B49">
              <w:rPr>
                <w:rFonts w:eastAsiaTheme="minorEastAsia"/>
                <w:noProof/>
                <w:sz w:val="18"/>
                <w:szCs w:val="18"/>
              </w:rPr>
              <w:t>CroppedHeight</w:t>
            </w:r>
            <w:r w:rsidR="00BA1B49" w:rsidRPr="009E2535">
              <w:rPr>
                <w:rFonts w:eastAsiaTheme="minorEastAsia"/>
                <w:noProof/>
                <w:sz w:val="18"/>
                <w:szCs w:val="18"/>
              </w:rPr>
              <w:t>,</w:t>
            </w:r>
            <w:r w:rsidR="00BA1B49" w:rsidRPr="009E2535">
              <w:rPr>
                <w:rFonts w:eastAsiaTheme="minorEastAsia"/>
                <w:noProof/>
                <w:sz w:val="18"/>
                <w:szCs w:val="18"/>
              </w:rPr>
              <w:br/>
            </w:r>
            <w:r w:rsidR="00BA1B49" w:rsidRPr="009E2535">
              <w:rPr>
                <w:rFonts w:eastAsiaTheme="minorEastAsia"/>
                <w:noProof/>
                <w:sz w:val="18"/>
                <w:szCs w:val="18"/>
              </w:rPr>
              <w:tab/>
            </w:r>
            <w:r w:rsidR="00BA1B49" w:rsidRPr="009E2535">
              <w:rPr>
                <w:rFonts w:eastAsiaTheme="minorEastAsia"/>
                <w:noProof/>
                <w:sz w:val="18"/>
                <w:szCs w:val="18"/>
              </w:rPr>
              <w:tab/>
            </w:r>
            <w:r w:rsidR="00BA1B49" w:rsidRPr="009E2535">
              <w:rPr>
                <w:rFonts w:eastAsiaTheme="minorEastAsia"/>
                <w:noProof/>
                <w:sz w:val="18"/>
                <w:szCs w:val="18"/>
              </w:rPr>
              <w:tab/>
            </w:r>
            <w:r w:rsidR="00BA1B49" w:rsidRPr="009E2535">
              <w:rPr>
                <w:rFonts w:eastAsiaTheme="minorEastAsia"/>
                <w:noProof/>
                <w:sz w:val="18"/>
                <w:szCs w:val="18"/>
              </w:rPr>
              <w:tab/>
            </w:r>
            <w:r w:rsidR="00BA1B49">
              <w:rPr>
                <w:rFonts w:eastAsiaTheme="minorEastAsia"/>
                <w:noProof/>
                <w:sz w:val="18"/>
                <w:szCs w:val="18"/>
              </w:rPr>
              <w:t>CroppedWidth</w:t>
            </w:r>
            <w:r w:rsidR="00BA1B49" w:rsidRPr="009E2535">
              <w:rPr>
                <w:rFonts w:eastAsiaTheme="minorEastAsia"/>
                <w:noProof/>
                <w:sz w:val="18"/>
                <w:szCs w:val="18"/>
              </w:rPr>
              <w:t>, CroppedYPic</w:t>
            </w:r>
            <w:r w:rsidR="00F95E6B" w:rsidRPr="00013D38">
              <w:rPr>
                <w:rFonts w:eastAsiaTheme="minorEastAsia"/>
                <w:noProof/>
                <w:color w:val="FF0000"/>
                <w:sz w:val="18"/>
                <w:szCs w:val="18"/>
              </w:rPr>
              <w:t>[idx]</w:t>
            </w:r>
            <w:r w:rsidR="00BA1B49" w:rsidRPr="00013D38">
              <w:rPr>
                <w:rFonts w:eastAsiaTheme="minorEastAsia"/>
                <w:noProof/>
                <w:color w:val="FF0000"/>
                <w:sz w:val="18"/>
                <w:szCs w:val="18"/>
              </w:rPr>
              <w:t> </w:t>
            </w:r>
            <w:r w:rsidR="00BA1B49" w:rsidRPr="009E2535">
              <w:rPr>
                <w:rFonts w:eastAsiaTheme="minorEastAsia"/>
                <w:noProof/>
                <w:sz w:val="18"/>
                <w:szCs w:val="18"/>
              </w:rPr>
              <w:t>) )</w:t>
            </w:r>
            <w:r w:rsidR="00BA1B49" w:rsidRPr="009E2535">
              <w:rPr>
                <w:rFonts w:eastAsiaTheme="minorEastAsia"/>
                <w:noProof/>
                <w:sz w:val="18"/>
                <w:szCs w:val="18"/>
              </w:rPr>
              <w:br/>
            </w:r>
            <w:r w:rsidR="00BA1B49" w:rsidRPr="009E2535">
              <w:rPr>
                <w:rFonts w:eastAsiaTheme="minorEastAsia"/>
                <w:noProof/>
                <w:sz w:val="18"/>
                <w:szCs w:val="18"/>
              </w:rPr>
              <w:tab/>
            </w:r>
            <w:r w:rsidR="00F02424" w:rsidRPr="009E2535">
              <w:rPr>
                <w:rFonts w:eastAsiaTheme="minorEastAsia"/>
                <w:noProof/>
                <w:sz w:val="18"/>
                <w:szCs w:val="18"/>
              </w:rPr>
              <w:tab/>
            </w:r>
            <w:r w:rsidR="00BA1B49" w:rsidRPr="009E2535">
              <w:rPr>
                <w:rFonts w:eastAsiaTheme="minorEastAsia"/>
                <w:noProof/>
                <w:sz w:val="18"/>
                <w:szCs w:val="18"/>
              </w:rPr>
              <w:tab/>
              <w:t xml:space="preserve">inpTRVal = InpY( InpSampleVal( yTL, xBR, </w:t>
            </w:r>
            <w:r w:rsidR="00BA1B49">
              <w:rPr>
                <w:rFonts w:eastAsiaTheme="minorEastAsia"/>
                <w:noProof/>
                <w:sz w:val="18"/>
                <w:szCs w:val="18"/>
              </w:rPr>
              <w:t>CroppedHeight</w:t>
            </w:r>
            <w:r w:rsidR="00BA1B49" w:rsidRPr="009E2535">
              <w:rPr>
                <w:rFonts w:eastAsiaTheme="minorEastAsia"/>
                <w:noProof/>
                <w:sz w:val="18"/>
                <w:szCs w:val="18"/>
              </w:rPr>
              <w:t>,</w:t>
            </w:r>
            <w:r w:rsidR="00BA1B49" w:rsidRPr="009E2535">
              <w:rPr>
                <w:rFonts w:eastAsiaTheme="minorEastAsia"/>
                <w:noProof/>
                <w:sz w:val="18"/>
                <w:szCs w:val="18"/>
              </w:rPr>
              <w:br/>
            </w:r>
            <w:r w:rsidR="00BA1B49" w:rsidRPr="009E2535">
              <w:rPr>
                <w:rFonts w:eastAsiaTheme="minorEastAsia"/>
                <w:noProof/>
                <w:sz w:val="18"/>
                <w:szCs w:val="18"/>
              </w:rPr>
              <w:tab/>
            </w:r>
            <w:r w:rsidR="00BA1B49" w:rsidRPr="009E2535">
              <w:rPr>
                <w:rFonts w:eastAsiaTheme="minorEastAsia"/>
                <w:noProof/>
                <w:sz w:val="18"/>
                <w:szCs w:val="18"/>
              </w:rPr>
              <w:tab/>
            </w:r>
            <w:r w:rsidR="00BA1B49" w:rsidRPr="009E2535">
              <w:rPr>
                <w:rFonts w:eastAsiaTheme="minorEastAsia"/>
                <w:noProof/>
                <w:sz w:val="18"/>
                <w:szCs w:val="18"/>
              </w:rPr>
              <w:tab/>
            </w:r>
            <w:r w:rsidR="00BA1B49" w:rsidRPr="009E2535">
              <w:rPr>
                <w:rFonts w:eastAsiaTheme="minorEastAsia"/>
                <w:noProof/>
                <w:sz w:val="18"/>
                <w:szCs w:val="18"/>
              </w:rPr>
              <w:tab/>
            </w:r>
            <w:r w:rsidR="00BA1B49">
              <w:rPr>
                <w:rFonts w:eastAsiaTheme="minorEastAsia"/>
                <w:noProof/>
                <w:sz w:val="18"/>
                <w:szCs w:val="18"/>
              </w:rPr>
              <w:t>CroppedWidth</w:t>
            </w:r>
            <w:r w:rsidR="00BA1B49" w:rsidRPr="009E2535">
              <w:rPr>
                <w:rFonts w:eastAsiaTheme="minorEastAsia"/>
                <w:noProof/>
                <w:sz w:val="18"/>
                <w:szCs w:val="18"/>
              </w:rPr>
              <w:t>, CroppedYPic</w:t>
            </w:r>
            <w:r w:rsidR="00F95E6B" w:rsidRPr="00013D38">
              <w:rPr>
                <w:rFonts w:eastAsiaTheme="minorEastAsia"/>
                <w:noProof/>
                <w:color w:val="FF0000"/>
                <w:sz w:val="18"/>
                <w:szCs w:val="18"/>
              </w:rPr>
              <w:t>[idx]</w:t>
            </w:r>
            <w:r w:rsidR="00BA1B49" w:rsidRPr="00013D38">
              <w:rPr>
                <w:rFonts w:eastAsiaTheme="minorEastAsia"/>
                <w:noProof/>
                <w:color w:val="FF0000"/>
                <w:sz w:val="18"/>
                <w:szCs w:val="18"/>
              </w:rPr>
              <w:t> </w:t>
            </w:r>
            <w:r w:rsidR="00BA1B49" w:rsidRPr="009E2535">
              <w:rPr>
                <w:rFonts w:eastAsiaTheme="minorEastAsia"/>
                <w:noProof/>
                <w:sz w:val="18"/>
                <w:szCs w:val="18"/>
              </w:rPr>
              <w:t>) )</w:t>
            </w:r>
            <w:r w:rsidR="00BA1B49" w:rsidRPr="009E2535">
              <w:rPr>
                <w:rFonts w:eastAsiaTheme="minorEastAsia"/>
                <w:noProof/>
                <w:sz w:val="18"/>
                <w:szCs w:val="18"/>
              </w:rPr>
              <w:br/>
            </w:r>
            <w:r w:rsidR="00BA1B49" w:rsidRPr="009E2535">
              <w:rPr>
                <w:rFonts w:eastAsiaTheme="minorEastAsia"/>
                <w:noProof/>
                <w:sz w:val="18"/>
                <w:szCs w:val="18"/>
              </w:rPr>
              <w:tab/>
            </w:r>
            <w:r w:rsidR="00F02424" w:rsidRPr="009E2535">
              <w:rPr>
                <w:rFonts w:eastAsiaTheme="minorEastAsia"/>
                <w:noProof/>
                <w:sz w:val="18"/>
                <w:szCs w:val="18"/>
              </w:rPr>
              <w:tab/>
            </w:r>
            <w:r w:rsidR="00BA1B49" w:rsidRPr="009E2535">
              <w:rPr>
                <w:rFonts w:eastAsiaTheme="minorEastAsia"/>
                <w:noProof/>
                <w:sz w:val="18"/>
                <w:szCs w:val="18"/>
              </w:rPr>
              <w:tab/>
              <w:t xml:space="preserve">inpBLVal = InpY( InpSampleVal( yBR, xTL, </w:t>
            </w:r>
            <w:r w:rsidR="00BA1B49">
              <w:rPr>
                <w:rFonts w:eastAsiaTheme="minorEastAsia"/>
                <w:noProof/>
                <w:sz w:val="18"/>
                <w:szCs w:val="18"/>
              </w:rPr>
              <w:t>CroppedHeight</w:t>
            </w:r>
            <w:r w:rsidR="00BA1B49" w:rsidRPr="009E2535">
              <w:rPr>
                <w:rFonts w:eastAsiaTheme="minorEastAsia"/>
                <w:noProof/>
                <w:sz w:val="18"/>
                <w:szCs w:val="18"/>
              </w:rPr>
              <w:t>,</w:t>
            </w:r>
            <w:r w:rsidR="00BA1B49" w:rsidRPr="009E2535">
              <w:rPr>
                <w:rFonts w:eastAsiaTheme="minorEastAsia"/>
                <w:noProof/>
                <w:sz w:val="18"/>
                <w:szCs w:val="18"/>
              </w:rPr>
              <w:br/>
            </w:r>
            <w:r w:rsidR="00BA1B49" w:rsidRPr="009E2535">
              <w:rPr>
                <w:rFonts w:eastAsiaTheme="minorEastAsia"/>
                <w:noProof/>
                <w:sz w:val="18"/>
                <w:szCs w:val="18"/>
              </w:rPr>
              <w:tab/>
            </w:r>
            <w:r w:rsidR="00BA1B49" w:rsidRPr="009E2535">
              <w:rPr>
                <w:rFonts w:eastAsiaTheme="minorEastAsia"/>
                <w:noProof/>
                <w:sz w:val="18"/>
                <w:szCs w:val="18"/>
              </w:rPr>
              <w:tab/>
            </w:r>
            <w:r w:rsidR="00BA1B49" w:rsidRPr="009E2535">
              <w:rPr>
                <w:rFonts w:eastAsiaTheme="minorEastAsia"/>
                <w:noProof/>
                <w:sz w:val="18"/>
                <w:szCs w:val="18"/>
              </w:rPr>
              <w:tab/>
            </w:r>
            <w:r w:rsidR="00BA1B49" w:rsidRPr="009E2535">
              <w:rPr>
                <w:rFonts w:eastAsiaTheme="minorEastAsia"/>
                <w:noProof/>
                <w:sz w:val="18"/>
                <w:szCs w:val="18"/>
              </w:rPr>
              <w:tab/>
            </w:r>
            <w:r w:rsidR="00BA1B49">
              <w:rPr>
                <w:rFonts w:eastAsiaTheme="minorEastAsia"/>
                <w:noProof/>
                <w:sz w:val="18"/>
                <w:szCs w:val="18"/>
              </w:rPr>
              <w:t>CroppedWidth</w:t>
            </w:r>
            <w:r w:rsidR="00BA1B49" w:rsidRPr="009E2535">
              <w:rPr>
                <w:rFonts w:eastAsiaTheme="minorEastAsia"/>
                <w:noProof/>
                <w:sz w:val="18"/>
                <w:szCs w:val="18"/>
              </w:rPr>
              <w:t>, CroppedYPic</w:t>
            </w:r>
            <w:r w:rsidR="00F95E6B" w:rsidRPr="00013D38">
              <w:rPr>
                <w:rFonts w:eastAsiaTheme="minorEastAsia"/>
                <w:noProof/>
                <w:color w:val="FF0000"/>
                <w:sz w:val="18"/>
                <w:szCs w:val="18"/>
              </w:rPr>
              <w:t>[idx]</w:t>
            </w:r>
            <w:r w:rsidR="00BA1B49" w:rsidRPr="00013D38">
              <w:rPr>
                <w:rFonts w:eastAsiaTheme="minorEastAsia"/>
                <w:noProof/>
                <w:color w:val="FF0000"/>
                <w:sz w:val="18"/>
                <w:szCs w:val="18"/>
              </w:rPr>
              <w:t> </w:t>
            </w:r>
            <w:r w:rsidR="00BA1B49" w:rsidRPr="009E2535">
              <w:rPr>
                <w:rFonts w:eastAsiaTheme="minorEastAsia"/>
                <w:noProof/>
                <w:sz w:val="18"/>
                <w:szCs w:val="18"/>
              </w:rPr>
              <w:t>) )</w:t>
            </w:r>
            <w:r w:rsidR="00BA1B49" w:rsidRPr="009E2535">
              <w:rPr>
                <w:rFonts w:eastAsiaTheme="minorEastAsia"/>
                <w:noProof/>
                <w:sz w:val="18"/>
                <w:szCs w:val="18"/>
              </w:rPr>
              <w:br/>
            </w:r>
            <w:r w:rsidR="00BA1B49" w:rsidRPr="009E2535">
              <w:rPr>
                <w:rFonts w:eastAsiaTheme="minorEastAsia"/>
                <w:noProof/>
                <w:sz w:val="18"/>
                <w:szCs w:val="18"/>
              </w:rPr>
              <w:tab/>
            </w:r>
            <w:r w:rsidR="00BA1B49" w:rsidRPr="009E2535">
              <w:rPr>
                <w:rFonts w:eastAsiaTheme="minorEastAsia"/>
                <w:noProof/>
                <w:sz w:val="18"/>
                <w:szCs w:val="18"/>
              </w:rPr>
              <w:tab/>
            </w:r>
            <w:r w:rsidR="00F02424" w:rsidRPr="009E2535">
              <w:rPr>
                <w:rFonts w:eastAsiaTheme="minorEastAsia"/>
                <w:noProof/>
                <w:sz w:val="18"/>
                <w:szCs w:val="18"/>
              </w:rPr>
              <w:tab/>
            </w:r>
            <w:r w:rsidR="00BA1B49" w:rsidRPr="009E2535">
              <w:rPr>
                <w:rFonts w:eastAsiaTheme="minorEastAsia"/>
                <w:noProof/>
                <w:sz w:val="18"/>
                <w:szCs w:val="18"/>
              </w:rPr>
              <w:t xml:space="preserve">inpBRVal = InpY( InpSampleVal( yBR, xBR, </w:t>
            </w:r>
            <w:r w:rsidR="00BA1B49">
              <w:rPr>
                <w:rFonts w:eastAsiaTheme="minorEastAsia"/>
                <w:noProof/>
                <w:sz w:val="18"/>
                <w:szCs w:val="18"/>
              </w:rPr>
              <w:t>CroppedHeight</w:t>
            </w:r>
            <w:r w:rsidR="00BA1B49" w:rsidRPr="009E2535">
              <w:rPr>
                <w:rFonts w:eastAsiaTheme="minorEastAsia"/>
                <w:noProof/>
                <w:sz w:val="18"/>
                <w:szCs w:val="18"/>
              </w:rPr>
              <w:t>,</w:t>
            </w:r>
            <w:r w:rsidR="00BA1B49" w:rsidRPr="009E2535">
              <w:rPr>
                <w:rFonts w:eastAsiaTheme="minorEastAsia"/>
                <w:noProof/>
                <w:sz w:val="18"/>
                <w:szCs w:val="18"/>
              </w:rPr>
              <w:br/>
            </w:r>
            <w:r w:rsidR="00BA1B49" w:rsidRPr="009E2535">
              <w:rPr>
                <w:rFonts w:eastAsiaTheme="minorEastAsia"/>
                <w:noProof/>
                <w:sz w:val="18"/>
                <w:szCs w:val="18"/>
              </w:rPr>
              <w:tab/>
            </w:r>
            <w:r w:rsidR="00BA1B49" w:rsidRPr="009E2535">
              <w:rPr>
                <w:rFonts w:eastAsiaTheme="minorEastAsia"/>
                <w:noProof/>
                <w:sz w:val="18"/>
                <w:szCs w:val="18"/>
              </w:rPr>
              <w:tab/>
            </w:r>
            <w:r w:rsidR="00BA1B49" w:rsidRPr="009E2535">
              <w:rPr>
                <w:rFonts w:eastAsiaTheme="minorEastAsia"/>
                <w:noProof/>
                <w:sz w:val="18"/>
                <w:szCs w:val="18"/>
              </w:rPr>
              <w:tab/>
            </w:r>
            <w:r w:rsidR="00BA1B49" w:rsidRPr="009E2535">
              <w:rPr>
                <w:rFonts w:eastAsiaTheme="minorEastAsia"/>
                <w:noProof/>
                <w:sz w:val="18"/>
                <w:szCs w:val="18"/>
              </w:rPr>
              <w:tab/>
            </w:r>
            <w:r w:rsidR="00BA1B49">
              <w:rPr>
                <w:rFonts w:eastAsiaTheme="minorEastAsia"/>
                <w:noProof/>
                <w:sz w:val="18"/>
                <w:szCs w:val="18"/>
              </w:rPr>
              <w:t>CroppedWidth</w:t>
            </w:r>
            <w:r w:rsidR="00BA1B49" w:rsidRPr="009E2535">
              <w:rPr>
                <w:rFonts w:eastAsiaTheme="minorEastAsia"/>
                <w:noProof/>
                <w:sz w:val="18"/>
                <w:szCs w:val="18"/>
              </w:rPr>
              <w:t>, CroppedYPic</w:t>
            </w:r>
            <w:r w:rsidR="00F95E6B" w:rsidRPr="00013D38">
              <w:rPr>
                <w:rFonts w:eastAsiaTheme="minorEastAsia"/>
                <w:noProof/>
                <w:color w:val="FF0000"/>
                <w:sz w:val="18"/>
                <w:szCs w:val="18"/>
              </w:rPr>
              <w:t>[idx]</w:t>
            </w:r>
            <w:r w:rsidR="00BA1B49" w:rsidRPr="00013D38">
              <w:rPr>
                <w:rFonts w:eastAsiaTheme="minorEastAsia"/>
                <w:noProof/>
                <w:color w:val="FF0000"/>
                <w:sz w:val="18"/>
                <w:szCs w:val="18"/>
              </w:rPr>
              <w:t> </w:t>
            </w:r>
            <w:r w:rsidR="00BA1B49" w:rsidRPr="009E2535">
              <w:rPr>
                <w:rFonts w:eastAsiaTheme="minorEastAsia"/>
                <w:noProof/>
                <w:sz w:val="18"/>
                <w:szCs w:val="18"/>
              </w:rPr>
              <w:t>) )</w:t>
            </w:r>
            <w:r w:rsidR="00BA1B49" w:rsidRPr="009E2535">
              <w:rPr>
                <w:rFonts w:eastAsiaTheme="minorEastAsia"/>
                <w:noProof/>
                <w:sz w:val="18"/>
                <w:szCs w:val="18"/>
              </w:rPr>
              <w:br/>
            </w:r>
            <w:r w:rsidR="00BA1B49" w:rsidRPr="009E2535">
              <w:rPr>
                <w:rFonts w:eastAsiaTheme="minorEastAsia"/>
                <w:noProof/>
                <w:sz w:val="18"/>
                <w:szCs w:val="18"/>
              </w:rPr>
              <w:tab/>
            </w:r>
            <w:r w:rsidR="00BA1B49" w:rsidRPr="009E2535">
              <w:rPr>
                <w:rFonts w:eastAsiaTheme="minorEastAsia"/>
                <w:noProof/>
                <w:sz w:val="18"/>
                <w:szCs w:val="18"/>
              </w:rPr>
              <w:tab/>
            </w:r>
            <w:r w:rsidR="00F02424" w:rsidRPr="009E2535">
              <w:rPr>
                <w:rFonts w:eastAsiaTheme="minorEastAsia"/>
                <w:noProof/>
                <w:sz w:val="18"/>
                <w:szCs w:val="18"/>
              </w:rPr>
              <w:tab/>
            </w:r>
            <w:r w:rsidR="00BA1B49" w:rsidRPr="009E2535">
              <w:rPr>
                <w:rFonts w:eastAsiaTheme="minorEastAsia"/>
                <w:noProof/>
                <w:sz w:val="18"/>
                <w:szCs w:val="18"/>
              </w:rPr>
              <w:t xml:space="preserve">inpCbVal = InpC( InpSampleVal( yC, xC, </w:t>
            </w:r>
            <w:r w:rsidR="00BA1B49">
              <w:rPr>
                <w:rFonts w:eastAsiaTheme="minorEastAsia"/>
                <w:noProof/>
                <w:sz w:val="18"/>
                <w:szCs w:val="18"/>
              </w:rPr>
              <w:t>CroppedHeight</w:t>
            </w:r>
            <w:r w:rsidR="00BA1B49" w:rsidRPr="009E2535">
              <w:rPr>
                <w:rFonts w:eastAsiaTheme="minorEastAsia"/>
                <w:noProof/>
                <w:sz w:val="18"/>
                <w:szCs w:val="18"/>
              </w:rPr>
              <w:t xml:space="preserve"> / 2,</w:t>
            </w:r>
            <w:r w:rsidR="00BA1B49" w:rsidRPr="009E2535">
              <w:rPr>
                <w:rFonts w:eastAsiaTheme="minorEastAsia"/>
                <w:noProof/>
                <w:sz w:val="18"/>
                <w:szCs w:val="18"/>
              </w:rPr>
              <w:br/>
            </w:r>
            <w:r w:rsidR="00BA1B49" w:rsidRPr="009E2535">
              <w:rPr>
                <w:rFonts w:eastAsiaTheme="minorEastAsia"/>
                <w:noProof/>
                <w:sz w:val="18"/>
                <w:szCs w:val="18"/>
              </w:rPr>
              <w:tab/>
            </w:r>
            <w:r w:rsidR="00BA1B49" w:rsidRPr="009E2535">
              <w:rPr>
                <w:rFonts w:eastAsiaTheme="minorEastAsia"/>
                <w:noProof/>
                <w:sz w:val="18"/>
                <w:szCs w:val="18"/>
              </w:rPr>
              <w:tab/>
            </w:r>
            <w:r w:rsidR="00BA1B49" w:rsidRPr="009E2535">
              <w:rPr>
                <w:rFonts w:eastAsiaTheme="minorEastAsia"/>
                <w:noProof/>
                <w:sz w:val="18"/>
                <w:szCs w:val="18"/>
              </w:rPr>
              <w:tab/>
            </w:r>
            <w:r w:rsidR="00BA1B49" w:rsidRPr="009E2535">
              <w:rPr>
                <w:rFonts w:eastAsiaTheme="minorEastAsia"/>
                <w:noProof/>
                <w:sz w:val="18"/>
                <w:szCs w:val="18"/>
              </w:rPr>
              <w:tab/>
            </w:r>
            <w:r w:rsidR="00BA1B49">
              <w:rPr>
                <w:rFonts w:eastAsiaTheme="minorEastAsia"/>
                <w:noProof/>
                <w:sz w:val="18"/>
                <w:szCs w:val="18"/>
              </w:rPr>
              <w:t>CroppedWidth</w:t>
            </w:r>
            <w:r w:rsidR="00BA1B49" w:rsidRPr="009E2535">
              <w:rPr>
                <w:rFonts w:eastAsiaTheme="minorEastAsia"/>
                <w:noProof/>
                <w:sz w:val="18"/>
                <w:szCs w:val="18"/>
              </w:rPr>
              <w:t> / 2, CroppedCbPic</w:t>
            </w:r>
            <w:r w:rsidR="00F95E6B" w:rsidRPr="00013D38">
              <w:rPr>
                <w:rFonts w:eastAsiaTheme="minorEastAsia"/>
                <w:noProof/>
                <w:color w:val="FF0000"/>
                <w:sz w:val="18"/>
                <w:szCs w:val="18"/>
              </w:rPr>
              <w:t>[idx]</w:t>
            </w:r>
            <w:r w:rsidR="00BA1B49" w:rsidRPr="00013D38">
              <w:rPr>
                <w:rFonts w:eastAsiaTheme="minorEastAsia"/>
                <w:noProof/>
                <w:color w:val="FF0000"/>
                <w:sz w:val="18"/>
                <w:szCs w:val="18"/>
              </w:rPr>
              <w:t> </w:t>
            </w:r>
            <w:r w:rsidR="00BA1B49" w:rsidRPr="009E2535">
              <w:rPr>
                <w:rFonts w:eastAsiaTheme="minorEastAsia"/>
                <w:noProof/>
                <w:sz w:val="18"/>
                <w:szCs w:val="18"/>
              </w:rPr>
              <w:t>) )</w:t>
            </w:r>
            <w:r w:rsidR="00BA1B49" w:rsidRPr="009E2535">
              <w:rPr>
                <w:rFonts w:eastAsiaTheme="minorEastAsia"/>
                <w:noProof/>
                <w:sz w:val="18"/>
                <w:szCs w:val="18"/>
              </w:rPr>
              <w:br/>
            </w:r>
            <w:r w:rsidR="00BA1B49" w:rsidRPr="009E2535">
              <w:rPr>
                <w:rFonts w:eastAsiaTheme="minorEastAsia"/>
                <w:noProof/>
                <w:sz w:val="18"/>
                <w:szCs w:val="18"/>
              </w:rPr>
              <w:tab/>
            </w:r>
            <w:r w:rsidR="00BA1B49" w:rsidRPr="009E2535">
              <w:rPr>
                <w:rFonts w:eastAsiaTheme="minorEastAsia"/>
                <w:noProof/>
                <w:sz w:val="18"/>
                <w:szCs w:val="18"/>
              </w:rPr>
              <w:tab/>
            </w:r>
            <w:r w:rsidR="00F02424" w:rsidRPr="009E2535">
              <w:rPr>
                <w:rFonts w:eastAsiaTheme="minorEastAsia"/>
                <w:noProof/>
                <w:sz w:val="18"/>
                <w:szCs w:val="18"/>
              </w:rPr>
              <w:tab/>
            </w:r>
            <w:r w:rsidR="00BA1B49" w:rsidRPr="009E2535">
              <w:rPr>
                <w:rFonts w:eastAsiaTheme="minorEastAsia"/>
                <w:noProof/>
                <w:sz w:val="18"/>
                <w:szCs w:val="18"/>
              </w:rPr>
              <w:t xml:space="preserve">inpCrVal = InpC( InpSampleVal( yC, xC, </w:t>
            </w:r>
            <w:r w:rsidR="00BA1B49">
              <w:rPr>
                <w:rFonts w:eastAsiaTheme="minorEastAsia"/>
                <w:noProof/>
                <w:sz w:val="18"/>
                <w:szCs w:val="18"/>
              </w:rPr>
              <w:t>CroppedHeight</w:t>
            </w:r>
            <w:r w:rsidR="00BA1B49" w:rsidRPr="009E2535">
              <w:rPr>
                <w:rFonts w:eastAsiaTheme="minorEastAsia"/>
                <w:noProof/>
                <w:sz w:val="18"/>
                <w:szCs w:val="18"/>
              </w:rPr>
              <w:t xml:space="preserve"> / 2,</w:t>
            </w:r>
            <w:r w:rsidR="00BA1B49" w:rsidRPr="009E2535">
              <w:rPr>
                <w:rFonts w:eastAsiaTheme="minorEastAsia"/>
                <w:noProof/>
                <w:sz w:val="18"/>
                <w:szCs w:val="18"/>
              </w:rPr>
              <w:br/>
            </w:r>
            <w:r w:rsidR="00BA1B49" w:rsidRPr="009E2535">
              <w:rPr>
                <w:rFonts w:eastAsiaTheme="minorEastAsia"/>
                <w:noProof/>
                <w:sz w:val="18"/>
                <w:szCs w:val="18"/>
              </w:rPr>
              <w:tab/>
            </w:r>
            <w:r w:rsidR="00BA1B49" w:rsidRPr="009E2535">
              <w:rPr>
                <w:rFonts w:eastAsiaTheme="minorEastAsia"/>
                <w:noProof/>
                <w:sz w:val="18"/>
                <w:szCs w:val="18"/>
              </w:rPr>
              <w:tab/>
            </w:r>
            <w:r w:rsidR="00BA1B49" w:rsidRPr="009E2535">
              <w:rPr>
                <w:rFonts w:eastAsiaTheme="minorEastAsia"/>
                <w:noProof/>
                <w:sz w:val="18"/>
                <w:szCs w:val="18"/>
              </w:rPr>
              <w:tab/>
            </w:r>
            <w:r w:rsidR="00BA1B49" w:rsidRPr="009E2535">
              <w:rPr>
                <w:rFonts w:eastAsiaTheme="minorEastAsia"/>
                <w:noProof/>
                <w:sz w:val="18"/>
                <w:szCs w:val="18"/>
              </w:rPr>
              <w:tab/>
            </w:r>
            <w:r w:rsidR="00BA1B49">
              <w:rPr>
                <w:rFonts w:eastAsiaTheme="minorEastAsia"/>
                <w:noProof/>
                <w:sz w:val="18"/>
                <w:szCs w:val="18"/>
              </w:rPr>
              <w:t>CroppedWidth</w:t>
            </w:r>
            <w:r w:rsidR="00BA1B49" w:rsidRPr="009E2535">
              <w:rPr>
                <w:rFonts w:eastAsiaTheme="minorEastAsia"/>
                <w:noProof/>
                <w:sz w:val="18"/>
                <w:szCs w:val="18"/>
              </w:rPr>
              <w:t> / 2, CroppedCrPic</w:t>
            </w:r>
            <w:r w:rsidR="00F95E6B" w:rsidRPr="00013D38">
              <w:rPr>
                <w:rFonts w:eastAsiaTheme="minorEastAsia"/>
                <w:noProof/>
                <w:color w:val="FF0000"/>
                <w:sz w:val="18"/>
                <w:szCs w:val="18"/>
              </w:rPr>
              <w:t>[idx]</w:t>
            </w:r>
            <w:r w:rsidR="00BA1B49" w:rsidRPr="00013D38">
              <w:rPr>
                <w:rFonts w:eastAsiaTheme="minorEastAsia"/>
                <w:noProof/>
                <w:color w:val="FF0000"/>
                <w:sz w:val="18"/>
                <w:szCs w:val="18"/>
              </w:rPr>
              <w:t> </w:t>
            </w:r>
            <w:r w:rsidR="00BA1B49" w:rsidRPr="009E2535">
              <w:rPr>
                <w:rFonts w:eastAsiaTheme="minorEastAsia"/>
                <w:noProof/>
                <w:sz w:val="18"/>
                <w:szCs w:val="18"/>
              </w:rPr>
              <w:t>) )</w:t>
            </w:r>
            <w:r w:rsidR="00BA1B49" w:rsidRPr="009E2535">
              <w:rPr>
                <w:rFonts w:eastAsiaTheme="minorEastAsia"/>
                <w:noProof/>
                <w:sz w:val="18"/>
                <w:szCs w:val="18"/>
              </w:rPr>
              <w:br/>
            </w:r>
            <w:r w:rsidR="00BA1B49" w:rsidRPr="009E2535">
              <w:rPr>
                <w:rFonts w:eastAsiaTheme="minorEastAsia"/>
                <w:noProof/>
                <w:sz w:val="18"/>
                <w:szCs w:val="18"/>
              </w:rPr>
              <w:tab/>
            </w:r>
            <w:r w:rsidR="00BA1B49" w:rsidRPr="009E2535">
              <w:rPr>
                <w:rFonts w:eastAsiaTheme="minorEastAsia"/>
                <w:noProof/>
                <w:sz w:val="18"/>
                <w:szCs w:val="18"/>
              </w:rPr>
              <w:tab/>
            </w:r>
            <w:r w:rsidR="00F02424" w:rsidRPr="009E2535">
              <w:rPr>
                <w:rFonts w:eastAsiaTheme="minorEastAsia"/>
                <w:noProof/>
                <w:sz w:val="18"/>
                <w:szCs w:val="18"/>
              </w:rPr>
              <w:tab/>
            </w:r>
            <w:r w:rsidR="00BA1B49" w:rsidRPr="009E2535">
              <w:rPr>
                <w:rFonts w:eastAsiaTheme="minorEastAsia"/>
                <w:noProof/>
                <w:sz w:val="18"/>
                <w:szCs w:val="18"/>
              </w:rPr>
              <w:t>if( nnpfc_component_last_flag  = =  0 ) {</w:t>
            </w:r>
            <w:r w:rsidR="00BA1B49" w:rsidRPr="009E2535">
              <w:rPr>
                <w:rFonts w:eastAsiaTheme="minorEastAsia"/>
                <w:noProof/>
                <w:sz w:val="18"/>
                <w:szCs w:val="18"/>
              </w:rPr>
              <w:br/>
            </w:r>
            <w:r w:rsidR="00BA1B49" w:rsidRPr="009E2535">
              <w:rPr>
                <w:rFonts w:eastAsiaTheme="minorEastAsia"/>
                <w:noProof/>
                <w:sz w:val="18"/>
                <w:szCs w:val="18"/>
              </w:rPr>
              <w:tab/>
            </w:r>
            <w:r w:rsidR="00F02424" w:rsidRPr="009E2535">
              <w:rPr>
                <w:rFonts w:eastAsiaTheme="minorEastAsia"/>
                <w:noProof/>
                <w:sz w:val="18"/>
                <w:szCs w:val="18"/>
              </w:rPr>
              <w:tab/>
            </w:r>
            <w:r w:rsidR="00BA1B49" w:rsidRPr="009E2535">
              <w:rPr>
                <w:rFonts w:eastAsiaTheme="minorEastAsia"/>
                <w:noProof/>
                <w:sz w:val="18"/>
                <w:szCs w:val="18"/>
              </w:rPr>
              <w:tab/>
            </w:r>
            <w:r w:rsidR="00BA1B49" w:rsidRPr="009E2535">
              <w:rPr>
                <w:rFonts w:eastAsiaTheme="minorEastAsia"/>
                <w:noProof/>
                <w:sz w:val="18"/>
                <w:szCs w:val="18"/>
              </w:rPr>
              <w:tab/>
              <w:t>inputTensor</w:t>
            </w:r>
            <w:r w:rsidR="00DF72A2" w:rsidRPr="00ED2783">
              <w:rPr>
                <w:rFonts w:eastAsiaTheme="minorEastAsia"/>
                <w:noProof/>
                <w:color w:val="FF0000"/>
                <w:sz w:val="18"/>
                <w:szCs w:val="18"/>
              </w:rPr>
              <w:t>[ idx ]</w:t>
            </w:r>
            <w:r w:rsidR="00BA1B49" w:rsidRPr="009E2535">
              <w:rPr>
                <w:rFonts w:eastAsiaTheme="minorEastAsia"/>
                <w:noProof/>
                <w:sz w:val="18"/>
                <w:szCs w:val="18"/>
              </w:rPr>
              <w:t>[ 0 ][ 0 ][ yP + overlapSize ][ xP + overlapSize ] = inpTLVal</w:t>
            </w:r>
            <w:r w:rsidR="00BA1B49" w:rsidRPr="009E2535">
              <w:rPr>
                <w:rFonts w:eastAsiaTheme="minorEastAsia"/>
                <w:noProof/>
                <w:sz w:val="18"/>
                <w:szCs w:val="18"/>
              </w:rPr>
              <w:br/>
            </w:r>
            <w:r w:rsidR="00BA1B49" w:rsidRPr="009E2535">
              <w:rPr>
                <w:rFonts w:eastAsiaTheme="minorEastAsia"/>
                <w:noProof/>
                <w:sz w:val="18"/>
                <w:szCs w:val="18"/>
              </w:rPr>
              <w:tab/>
            </w:r>
            <w:r w:rsidR="00BA1B49" w:rsidRPr="009E2535">
              <w:rPr>
                <w:rFonts w:eastAsiaTheme="minorEastAsia"/>
                <w:noProof/>
                <w:sz w:val="18"/>
                <w:szCs w:val="18"/>
              </w:rPr>
              <w:tab/>
            </w:r>
            <w:r w:rsidR="00F02424" w:rsidRPr="009E2535">
              <w:rPr>
                <w:rFonts w:eastAsiaTheme="minorEastAsia"/>
                <w:noProof/>
                <w:sz w:val="18"/>
                <w:szCs w:val="18"/>
              </w:rPr>
              <w:tab/>
            </w:r>
            <w:r w:rsidR="00BA1B49" w:rsidRPr="009E2535">
              <w:rPr>
                <w:rFonts w:eastAsiaTheme="minorEastAsia"/>
                <w:noProof/>
                <w:sz w:val="18"/>
                <w:szCs w:val="18"/>
              </w:rPr>
              <w:tab/>
              <w:t>inputTensor</w:t>
            </w:r>
            <w:r w:rsidR="00DF72A2" w:rsidRPr="00ED2783">
              <w:rPr>
                <w:rFonts w:eastAsiaTheme="minorEastAsia"/>
                <w:noProof/>
                <w:color w:val="FF0000"/>
                <w:sz w:val="18"/>
                <w:szCs w:val="18"/>
              </w:rPr>
              <w:t>[ idx ]</w:t>
            </w:r>
            <w:r w:rsidR="00BA1B49" w:rsidRPr="009E2535">
              <w:rPr>
                <w:rFonts w:eastAsiaTheme="minorEastAsia"/>
                <w:noProof/>
                <w:sz w:val="18"/>
                <w:szCs w:val="18"/>
              </w:rPr>
              <w:t>[ 0 ][ 1 ][ yP + overlapSize ][ xP + overlapSize ] = inpTRVal</w:t>
            </w:r>
            <w:r w:rsidR="00BA1B49" w:rsidRPr="009E2535">
              <w:rPr>
                <w:rFonts w:eastAsiaTheme="minorEastAsia"/>
                <w:noProof/>
                <w:sz w:val="18"/>
                <w:szCs w:val="18"/>
              </w:rPr>
              <w:br/>
            </w:r>
            <w:r w:rsidR="00BA1B49" w:rsidRPr="009E2535">
              <w:rPr>
                <w:rFonts w:eastAsiaTheme="minorEastAsia"/>
                <w:noProof/>
                <w:sz w:val="18"/>
                <w:szCs w:val="18"/>
              </w:rPr>
              <w:tab/>
            </w:r>
            <w:r w:rsidR="00BA1B49" w:rsidRPr="009E2535">
              <w:rPr>
                <w:rFonts w:eastAsiaTheme="minorEastAsia"/>
                <w:noProof/>
                <w:sz w:val="18"/>
                <w:szCs w:val="18"/>
              </w:rPr>
              <w:tab/>
            </w:r>
            <w:r w:rsidR="00F02424" w:rsidRPr="009E2535">
              <w:rPr>
                <w:rFonts w:eastAsiaTheme="minorEastAsia"/>
                <w:noProof/>
                <w:sz w:val="18"/>
                <w:szCs w:val="18"/>
              </w:rPr>
              <w:tab/>
            </w:r>
            <w:r w:rsidR="00BA1B49" w:rsidRPr="009E2535">
              <w:rPr>
                <w:rFonts w:eastAsiaTheme="minorEastAsia"/>
                <w:noProof/>
                <w:sz w:val="18"/>
                <w:szCs w:val="18"/>
              </w:rPr>
              <w:tab/>
              <w:t>inputTensor</w:t>
            </w:r>
            <w:r w:rsidR="00DF72A2" w:rsidRPr="00ED2783">
              <w:rPr>
                <w:rFonts w:eastAsiaTheme="minorEastAsia"/>
                <w:noProof/>
                <w:color w:val="FF0000"/>
                <w:sz w:val="18"/>
                <w:szCs w:val="18"/>
              </w:rPr>
              <w:t>[ idx ]</w:t>
            </w:r>
            <w:r w:rsidR="00BA1B49" w:rsidRPr="009E2535">
              <w:rPr>
                <w:rFonts w:eastAsiaTheme="minorEastAsia"/>
                <w:noProof/>
                <w:sz w:val="18"/>
                <w:szCs w:val="18"/>
              </w:rPr>
              <w:t>[ 0 ][ 2 ][ yP + overlapSize ][ xP + overlapSize ] = inpBLVal</w:t>
            </w:r>
            <w:r w:rsidR="00BA1B49" w:rsidRPr="009E2535">
              <w:rPr>
                <w:rFonts w:eastAsiaTheme="minorEastAsia"/>
                <w:noProof/>
                <w:sz w:val="18"/>
                <w:szCs w:val="18"/>
              </w:rPr>
              <w:br/>
            </w:r>
            <w:r w:rsidR="00BA1B49" w:rsidRPr="009E2535">
              <w:rPr>
                <w:rFonts w:eastAsiaTheme="minorEastAsia"/>
                <w:noProof/>
                <w:sz w:val="18"/>
                <w:szCs w:val="18"/>
              </w:rPr>
              <w:tab/>
            </w:r>
            <w:r w:rsidR="00BA1B49" w:rsidRPr="009E2535">
              <w:rPr>
                <w:rFonts w:eastAsiaTheme="minorEastAsia"/>
                <w:noProof/>
                <w:sz w:val="18"/>
                <w:szCs w:val="18"/>
              </w:rPr>
              <w:tab/>
            </w:r>
            <w:r w:rsidR="00F02424" w:rsidRPr="009E2535">
              <w:rPr>
                <w:rFonts w:eastAsiaTheme="minorEastAsia"/>
                <w:noProof/>
                <w:sz w:val="18"/>
                <w:szCs w:val="18"/>
              </w:rPr>
              <w:tab/>
            </w:r>
            <w:r w:rsidR="00BA1B49" w:rsidRPr="009E2535">
              <w:rPr>
                <w:rFonts w:eastAsiaTheme="minorEastAsia"/>
                <w:noProof/>
                <w:sz w:val="18"/>
                <w:szCs w:val="18"/>
              </w:rPr>
              <w:tab/>
              <w:t>inputTensor</w:t>
            </w:r>
            <w:r w:rsidR="00DF72A2" w:rsidRPr="00ED2783">
              <w:rPr>
                <w:rFonts w:eastAsiaTheme="minorEastAsia"/>
                <w:noProof/>
                <w:color w:val="FF0000"/>
                <w:sz w:val="18"/>
                <w:szCs w:val="18"/>
              </w:rPr>
              <w:t>[ idx ]</w:t>
            </w:r>
            <w:r w:rsidR="00BA1B49" w:rsidRPr="009E2535">
              <w:rPr>
                <w:rFonts w:eastAsiaTheme="minorEastAsia"/>
                <w:noProof/>
                <w:sz w:val="18"/>
                <w:szCs w:val="18"/>
              </w:rPr>
              <w:t>[ 0 ][ 3 ][ yP + overlapSize ][ xP + overlapSize ] = inpBRVal</w:t>
            </w:r>
            <w:r w:rsidR="00BA1B49" w:rsidRPr="009E2535">
              <w:rPr>
                <w:rFonts w:eastAsiaTheme="minorEastAsia"/>
                <w:noProof/>
                <w:sz w:val="18"/>
                <w:szCs w:val="18"/>
              </w:rPr>
              <w:br/>
            </w:r>
            <w:r w:rsidR="00BA1B49" w:rsidRPr="009E2535">
              <w:rPr>
                <w:rFonts w:eastAsiaTheme="minorEastAsia"/>
                <w:noProof/>
                <w:sz w:val="18"/>
                <w:szCs w:val="18"/>
              </w:rPr>
              <w:tab/>
            </w:r>
            <w:r w:rsidR="00BA1B49" w:rsidRPr="009E2535">
              <w:rPr>
                <w:rFonts w:eastAsiaTheme="minorEastAsia"/>
                <w:noProof/>
                <w:sz w:val="18"/>
                <w:szCs w:val="18"/>
              </w:rPr>
              <w:tab/>
            </w:r>
            <w:r w:rsidR="00F02424" w:rsidRPr="009E2535">
              <w:rPr>
                <w:rFonts w:eastAsiaTheme="minorEastAsia"/>
                <w:noProof/>
                <w:sz w:val="18"/>
                <w:szCs w:val="18"/>
              </w:rPr>
              <w:tab/>
            </w:r>
            <w:r w:rsidR="00BA1B49" w:rsidRPr="009E2535">
              <w:rPr>
                <w:rFonts w:eastAsiaTheme="minorEastAsia"/>
                <w:noProof/>
                <w:sz w:val="18"/>
                <w:szCs w:val="18"/>
              </w:rPr>
              <w:tab/>
              <w:t>inputTensor</w:t>
            </w:r>
            <w:r w:rsidR="00DF72A2" w:rsidRPr="00ED2783">
              <w:rPr>
                <w:rFonts w:eastAsiaTheme="minorEastAsia"/>
                <w:noProof/>
                <w:color w:val="FF0000"/>
                <w:sz w:val="18"/>
                <w:szCs w:val="18"/>
              </w:rPr>
              <w:t>[ idx ]</w:t>
            </w:r>
            <w:r w:rsidR="00BA1B49" w:rsidRPr="009E2535">
              <w:rPr>
                <w:rFonts w:eastAsiaTheme="minorEastAsia"/>
                <w:noProof/>
                <w:sz w:val="18"/>
                <w:szCs w:val="18"/>
              </w:rPr>
              <w:t>[ 0 ][ 4 ][ yP + overlapSize ][ xP + overlapSize ] = inpCbVal</w:t>
            </w:r>
            <w:r w:rsidR="00BA1B49" w:rsidRPr="009E2535">
              <w:rPr>
                <w:rFonts w:eastAsiaTheme="minorEastAsia"/>
                <w:noProof/>
                <w:sz w:val="18"/>
                <w:szCs w:val="18"/>
              </w:rPr>
              <w:br/>
            </w:r>
            <w:bookmarkStart w:id="43" w:name="_Hlk116482339"/>
            <w:r w:rsidR="00BA1B49" w:rsidRPr="009E2535">
              <w:rPr>
                <w:rFonts w:eastAsiaTheme="minorEastAsia"/>
                <w:noProof/>
                <w:sz w:val="18"/>
                <w:szCs w:val="18"/>
              </w:rPr>
              <w:tab/>
            </w:r>
            <w:r w:rsidR="00BA1B49" w:rsidRPr="009E2535">
              <w:rPr>
                <w:rFonts w:eastAsiaTheme="minorEastAsia"/>
                <w:noProof/>
                <w:sz w:val="18"/>
                <w:szCs w:val="18"/>
              </w:rPr>
              <w:tab/>
            </w:r>
            <w:r w:rsidR="00F02424" w:rsidRPr="009E2535">
              <w:rPr>
                <w:rFonts w:eastAsiaTheme="minorEastAsia"/>
                <w:noProof/>
                <w:sz w:val="18"/>
                <w:szCs w:val="18"/>
              </w:rPr>
              <w:tab/>
            </w:r>
            <w:r w:rsidR="00BA1B49" w:rsidRPr="009E2535">
              <w:rPr>
                <w:rFonts w:eastAsiaTheme="minorEastAsia"/>
                <w:noProof/>
                <w:sz w:val="18"/>
                <w:szCs w:val="18"/>
              </w:rPr>
              <w:tab/>
              <w:t>inputTensor</w:t>
            </w:r>
            <w:bookmarkEnd w:id="43"/>
            <w:r w:rsidR="00DF72A2" w:rsidRPr="00ED2783">
              <w:rPr>
                <w:rFonts w:eastAsiaTheme="minorEastAsia"/>
                <w:noProof/>
                <w:color w:val="FF0000"/>
                <w:sz w:val="18"/>
                <w:szCs w:val="18"/>
              </w:rPr>
              <w:t>[ idx ]</w:t>
            </w:r>
            <w:r w:rsidR="00BA1B49" w:rsidRPr="009E2535">
              <w:rPr>
                <w:rFonts w:eastAsiaTheme="minorEastAsia"/>
                <w:noProof/>
                <w:sz w:val="18"/>
                <w:szCs w:val="18"/>
              </w:rPr>
              <w:t>[ 0 ][ 5 ][ yP + overlapSize ][ xP + overlapSize ] = inpCrVal</w:t>
            </w:r>
            <w:r w:rsidR="006D71E6" w:rsidRPr="009E2535">
              <w:rPr>
                <w:rFonts w:eastAsiaTheme="minorEastAsia"/>
                <w:noProof/>
                <w:sz w:val="18"/>
                <w:szCs w:val="18"/>
              </w:rPr>
              <w:br/>
            </w:r>
            <w:r w:rsidR="006D71E6" w:rsidRPr="009E2535">
              <w:rPr>
                <w:rFonts w:eastAsiaTheme="minorEastAsia"/>
                <w:noProof/>
                <w:sz w:val="18"/>
                <w:szCs w:val="18"/>
              </w:rPr>
              <w:tab/>
            </w:r>
            <w:r w:rsidR="006D71E6" w:rsidRPr="009E2535">
              <w:rPr>
                <w:rFonts w:eastAsiaTheme="minorEastAsia"/>
                <w:noProof/>
                <w:sz w:val="18"/>
                <w:szCs w:val="18"/>
              </w:rPr>
              <w:tab/>
            </w:r>
            <w:r w:rsidR="006D71E6" w:rsidRPr="009E2535">
              <w:rPr>
                <w:rFonts w:eastAsiaTheme="minorEastAsia"/>
                <w:noProof/>
                <w:sz w:val="18"/>
                <w:szCs w:val="18"/>
              </w:rPr>
              <w:tab/>
            </w:r>
            <w:r w:rsidR="006D71E6">
              <w:rPr>
                <w:rFonts w:eastAsiaTheme="minorEastAsia"/>
                <w:noProof/>
                <w:sz w:val="18"/>
                <w:szCs w:val="18"/>
              </w:rPr>
              <w:t xml:space="preserve">   </w:t>
            </w:r>
            <w:bookmarkStart w:id="44" w:name="_Hlk117158340"/>
            <w:r w:rsidR="006D71E6" w:rsidRPr="00681F1A">
              <w:rPr>
                <w:rFonts w:eastAsiaTheme="minorEastAsia"/>
                <w:strike/>
                <w:noProof/>
                <w:color w:val="FF0000"/>
                <w:sz w:val="18"/>
                <w:szCs w:val="18"/>
              </w:rPr>
              <w:t>inputTensor[ 0 ][ 6 ][ yP + overlapSize ][ xP + overlapSize ]</w:t>
            </w:r>
            <w:bookmarkEnd w:id="44"/>
            <w:r w:rsidR="006D71E6" w:rsidRPr="00681F1A">
              <w:rPr>
                <w:rFonts w:eastAsiaTheme="minorEastAsia"/>
                <w:strike/>
                <w:noProof/>
                <w:color w:val="FF0000"/>
                <w:sz w:val="18"/>
                <w:szCs w:val="18"/>
              </w:rPr>
              <w:t xml:space="preserve"> = 2</w:t>
            </w:r>
            <w:r w:rsidR="006D71E6" w:rsidRPr="00681F1A">
              <w:rPr>
                <w:rFonts w:eastAsiaTheme="minorEastAsia"/>
                <w:strike/>
                <w:noProof/>
                <w:color w:val="FF0000"/>
                <w:sz w:val="18"/>
                <w:szCs w:val="18"/>
                <w:vertAlign w:val="superscript"/>
              </w:rPr>
              <w:t>( StrengthControlVal − 42 ) / 6</w:t>
            </w:r>
            <w:r w:rsidR="00BA1B49" w:rsidRPr="009E2535">
              <w:rPr>
                <w:rFonts w:eastAsiaTheme="minorEastAsia"/>
                <w:noProof/>
                <w:sz w:val="18"/>
                <w:szCs w:val="18"/>
              </w:rPr>
              <w:tab/>
            </w:r>
            <w:r w:rsidR="00BA1B49" w:rsidRPr="009E2535">
              <w:rPr>
                <w:rFonts w:eastAsiaTheme="minorEastAsia"/>
                <w:noProof/>
                <w:sz w:val="18"/>
                <w:szCs w:val="18"/>
              </w:rPr>
              <w:tab/>
            </w:r>
            <w:r w:rsidR="00F02424" w:rsidRPr="009E2535">
              <w:rPr>
                <w:rFonts w:eastAsiaTheme="minorEastAsia"/>
                <w:noProof/>
                <w:sz w:val="18"/>
                <w:szCs w:val="18"/>
              </w:rPr>
              <w:tab/>
            </w:r>
            <w:r w:rsidR="00BA1B49" w:rsidRPr="009E2535">
              <w:rPr>
                <w:rFonts w:eastAsiaTheme="minorEastAsia"/>
                <w:noProof/>
                <w:sz w:val="18"/>
                <w:szCs w:val="18"/>
              </w:rPr>
              <w:t>} else {</w:t>
            </w:r>
            <w:r w:rsidR="00BA1B49" w:rsidRPr="009E2535">
              <w:rPr>
                <w:rFonts w:eastAsiaTheme="minorEastAsia"/>
                <w:noProof/>
                <w:sz w:val="18"/>
                <w:szCs w:val="18"/>
              </w:rPr>
              <w:br/>
            </w:r>
            <w:r w:rsidR="00BA1B49" w:rsidRPr="009E2535">
              <w:rPr>
                <w:rFonts w:eastAsiaTheme="minorEastAsia"/>
                <w:noProof/>
                <w:sz w:val="18"/>
                <w:szCs w:val="18"/>
              </w:rPr>
              <w:tab/>
            </w:r>
            <w:r w:rsidR="00BA1B49" w:rsidRPr="009E2535">
              <w:rPr>
                <w:rFonts w:eastAsiaTheme="minorEastAsia"/>
                <w:noProof/>
                <w:sz w:val="18"/>
                <w:szCs w:val="18"/>
              </w:rPr>
              <w:tab/>
            </w:r>
            <w:r w:rsidR="00BA1B49" w:rsidRPr="009E2535">
              <w:rPr>
                <w:rFonts w:eastAsiaTheme="minorEastAsia"/>
                <w:noProof/>
                <w:sz w:val="18"/>
                <w:szCs w:val="18"/>
              </w:rPr>
              <w:tab/>
            </w:r>
            <w:r w:rsidR="00F02424" w:rsidRPr="009E2535">
              <w:rPr>
                <w:rFonts w:eastAsiaTheme="minorEastAsia"/>
                <w:noProof/>
                <w:sz w:val="18"/>
                <w:szCs w:val="18"/>
              </w:rPr>
              <w:tab/>
            </w:r>
            <w:r w:rsidR="00BA1B49" w:rsidRPr="009E2535">
              <w:rPr>
                <w:rFonts w:eastAsiaTheme="minorEastAsia"/>
                <w:noProof/>
                <w:sz w:val="18"/>
                <w:szCs w:val="18"/>
              </w:rPr>
              <w:t>inputTensor</w:t>
            </w:r>
            <w:bookmarkStart w:id="45" w:name="_Hlk111820428"/>
            <w:r w:rsidR="00DF72A2" w:rsidRPr="00ED2783">
              <w:rPr>
                <w:rFonts w:eastAsiaTheme="minorEastAsia"/>
                <w:noProof/>
                <w:color w:val="FF0000"/>
                <w:sz w:val="18"/>
                <w:szCs w:val="18"/>
              </w:rPr>
              <w:t>[ idx ]</w:t>
            </w:r>
            <w:bookmarkEnd w:id="45"/>
            <w:r w:rsidR="00BA1B49" w:rsidRPr="009E2535">
              <w:rPr>
                <w:rFonts w:eastAsiaTheme="minorEastAsia"/>
                <w:noProof/>
                <w:sz w:val="18"/>
                <w:szCs w:val="18"/>
              </w:rPr>
              <w:t>[ 0 ][ yP + overlapSize ][ xP + overlapSize ][ 0 ] = inpTLVal</w:t>
            </w:r>
            <w:r w:rsidR="00BA1B49" w:rsidRPr="009E2535">
              <w:rPr>
                <w:rFonts w:eastAsiaTheme="minorEastAsia"/>
                <w:noProof/>
                <w:sz w:val="18"/>
                <w:szCs w:val="18"/>
              </w:rPr>
              <w:br/>
            </w:r>
            <w:r w:rsidR="00BA1B49" w:rsidRPr="009E2535">
              <w:rPr>
                <w:rFonts w:eastAsiaTheme="minorEastAsia"/>
                <w:noProof/>
                <w:sz w:val="18"/>
                <w:szCs w:val="18"/>
              </w:rPr>
              <w:tab/>
            </w:r>
            <w:r w:rsidR="00BA1B49" w:rsidRPr="009E2535">
              <w:rPr>
                <w:rFonts w:eastAsiaTheme="minorEastAsia"/>
                <w:noProof/>
                <w:sz w:val="18"/>
                <w:szCs w:val="18"/>
              </w:rPr>
              <w:tab/>
            </w:r>
            <w:r w:rsidR="00BA1B49" w:rsidRPr="009E2535">
              <w:rPr>
                <w:rFonts w:eastAsiaTheme="minorEastAsia"/>
                <w:noProof/>
                <w:sz w:val="18"/>
                <w:szCs w:val="18"/>
              </w:rPr>
              <w:tab/>
            </w:r>
            <w:r w:rsidR="00F02424" w:rsidRPr="009E2535">
              <w:rPr>
                <w:rFonts w:eastAsiaTheme="minorEastAsia"/>
                <w:noProof/>
                <w:sz w:val="18"/>
                <w:szCs w:val="18"/>
              </w:rPr>
              <w:tab/>
            </w:r>
            <w:r w:rsidR="00BA1B49" w:rsidRPr="009E2535">
              <w:rPr>
                <w:rFonts w:eastAsiaTheme="minorEastAsia"/>
                <w:noProof/>
                <w:sz w:val="18"/>
                <w:szCs w:val="18"/>
              </w:rPr>
              <w:t>inputTensor</w:t>
            </w:r>
            <w:r w:rsidR="00DF72A2" w:rsidRPr="00ED2783">
              <w:rPr>
                <w:rFonts w:eastAsiaTheme="minorEastAsia"/>
                <w:noProof/>
                <w:color w:val="FF0000"/>
                <w:sz w:val="18"/>
                <w:szCs w:val="18"/>
              </w:rPr>
              <w:t>[ idx ]</w:t>
            </w:r>
            <w:r w:rsidR="00BA1B49" w:rsidRPr="009E2535">
              <w:rPr>
                <w:rFonts w:eastAsiaTheme="minorEastAsia"/>
                <w:noProof/>
                <w:sz w:val="18"/>
                <w:szCs w:val="18"/>
              </w:rPr>
              <w:t>[ 0 ][ yP + overlapSize ][ xP + overlapSize ][ 1 ] = inpTRVal</w:t>
            </w:r>
            <w:r w:rsidR="00BA1B49" w:rsidRPr="009E2535">
              <w:rPr>
                <w:rFonts w:eastAsiaTheme="minorEastAsia"/>
                <w:noProof/>
                <w:sz w:val="18"/>
                <w:szCs w:val="18"/>
              </w:rPr>
              <w:br/>
            </w:r>
            <w:r w:rsidR="00BA1B49" w:rsidRPr="009E2535">
              <w:rPr>
                <w:rFonts w:eastAsiaTheme="minorEastAsia"/>
                <w:noProof/>
                <w:sz w:val="18"/>
                <w:szCs w:val="18"/>
              </w:rPr>
              <w:tab/>
            </w:r>
            <w:r w:rsidR="00BA1B49" w:rsidRPr="009E2535">
              <w:rPr>
                <w:rFonts w:eastAsiaTheme="minorEastAsia"/>
                <w:noProof/>
                <w:sz w:val="18"/>
                <w:szCs w:val="18"/>
              </w:rPr>
              <w:tab/>
            </w:r>
            <w:r w:rsidR="00BA1B49" w:rsidRPr="009E2535">
              <w:rPr>
                <w:rFonts w:eastAsiaTheme="minorEastAsia"/>
                <w:noProof/>
                <w:sz w:val="18"/>
                <w:szCs w:val="18"/>
              </w:rPr>
              <w:tab/>
            </w:r>
            <w:r w:rsidR="00F02424" w:rsidRPr="009E2535">
              <w:rPr>
                <w:rFonts w:eastAsiaTheme="minorEastAsia"/>
                <w:noProof/>
                <w:sz w:val="18"/>
                <w:szCs w:val="18"/>
              </w:rPr>
              <w:tab/>
            </w:r>
            <w:r w:rsidR="00BA1B49" w:rsidRPr="009E2535">
              <w:rPr>
                <w:rFonts w:eastAsiaTheme="minorEastAsia"/>
                <w:noProof/>
                <w:sz w:val="18"/>
                <w:szCs w:val="18"/>
              </w:rPr>
              <w:t>inputTensor</w:t>
            </w:r>
            <w:r w:rsidR="00DF72A2" w:rsidRPr="00ED2783">
              <w:rPr>
                <w:rFonts w:eastAsiaTheme="minorEastAsia"/>
                <w:noProof/>
                <w:color w:val="FF0000"/>
                <w:sz w:val="18"/>
                <w:szCs w:val="18"/>
              </w:rPr>
              <w:t>[ idx ]</w:t>
            </w:r>
            <w:r w:rsidR="00BA1B49" w:rsidRPr="009E2535">
              <w:rPr>
                <w:rFonts w:eastAsiaTheme="minorEastAsia"/>
                <w:noProof/>
                <w:sz w:val="18"/>
                <w:szCs w:val="18"/>
              </w:rPr>
              <w:t>[ 0 ][ yP + overlapSize ][ xP + overlapSize ][ 2 ] = inpBLVal</w:t>
            </w:r>
            <w:r w:rsidR="00BA1B49" w:rsidRPr="009E2535">
              <w:rPr>
                <w:rFonts w:eastAsiaTheme="minorEastAsia"/>
                <w:noProof/>
                <w:sz w:val="18"/>
                <w:szCs w:val="18"/>
              </w:rPr>
              <w:br/>
            </w:r>
            <w:r w:rsidR="00BA1B49" w:rsidRPr="009E2535">
              <w:rPr>
                <w:rFonts w:eastAsiaTheme="minorEastAsia"/>
                <w:noProof/>
                <w:sz w:val="18"/>
                <w:szCs w:val="18"/>
              </w:rPr>
              <w:tab/>
            </w:r>
            <w:r w:rsidR="00BA1B49" w:rsidRPr="009E2535">
              <w:rPr>
                <w:rFonts w:eastAsiaTheme="minorEastAsia"/>
                <w:noProof/>
                <w:sz w:val="18"/>
                <w:szCs w:val="18"/>
              </w:rPr>
              <w:tab/>
            </w:r>
            <w:r w:rsidR="00BA1B49" w:rsidRPr="009E2535">
              <w:rPr>
                <w:rFonts w:eastAsiaTheme="minorEastAsia"/>
                <w:noProof/>
                <w:sz w:val="18"/>
                <w:szCs w:val="18"/>
              </w:rPr>
              <w:tab/>
            </w:r>
            <w:r w:rsidR="00F02424" w:rsidRPr="009E2535">
              <w:rPr>
                <w:rFonts w:eastAsiaTheme="minorEastAsia"/>
                <w:noProof/>
                <w:sz w:val="18"/>
                <w:szCs w:val="18"/>
              </w:rPr>
              <w:tab/>
            </w:r>
            <w:r w:rsidR="00BA1B49" w:rsidRPr="009E2535">
              <w:rPr>
                <w:rFonts w:eastAsiaTheme="minorEastAsia"/>
                <w:noProof/>
                <w:sz w:val="18"/>
                <w:szCs w:val="18"/>
              </w:rPr>
              <w:t>inputTensor</w:t>
            </w:r>
            <w:r w:rsidR="00DF72A2" w:rsidRPr="00ED2783">
              <w:rPr>
                <w:rFonts w:eastAsiaTheme="minorEastAsia"/>
                <w:noProof/>
                <w:color w:val="FF0000"/>
                <w:sz w:val="18"/>
                <w:szCs w:val="18"/>
              </w:rPr>
              <w:t>[ idx ]</w:t>
            </w:r>
            <w:r w:rsidR="00BA1B49" w:rsidRPr="009E2535">
              <w:rPr>
                <w:rFonts w:eastAsiaTheme="minorEastAsia"/>
                <w:noProof/>
                <w:sz w:val="18"/>
                <w:szCs w:val="18"/>
              </w:rPr>
              <w:t>[ 0 ][ yP + overlapSize ][ xP + overlapSize ][ 3 ] = inpBRVal</w:t>
            </w:r>
            <w:r w:rsidR="00BA1B49" w:rsidRPr="009E2535">
              <w:rPr>
                <w:rFonts w:eastAsiaTheme="minorEastAsia"/>
                <w:noProof/>
                <w:sz w:val="18"/>
                <w:szCs w:val="18"/>
              </w:rPr>
              <w:br/>
            </w:r>
            <w:r w:rsidR="00BA1B49" w:rsidRPr="009E2535">
              <w:rPr>
                <w:rFonts w:eastAsiaTheme="minorEastAsia"/>
                <w:noProof/>
                <w:sz w:val="18"/>
                <w:szCs w:val="18"/>
              </w:rPr>
              <w:tab/>
            </w:r>
            <w:r w:rsidR="00BA1B49" w:rsidRPr="009E2535">
              <w:rPr>
                <w:rFonts w:eastAsiaTheme="minorEastAsia"/>
                <w:noProof/>
                <w:sz w:val="18"/>
                <w:szCs w:val="18"/>
              </w:rPr>
              <w:tab/>
            </w:r>
            <w:r w:rsidR="00BA1B49" w:rsidRPr="009E2535">
              <w:rPr>
                <w:rFonts w:eastAsiaTheme="minorEastAsia"/>
                <w:noProof/>
                <w:sz w:val="18"/>
                <w:szCs w:val="18"/>
              </w:rPr>
              <w:tab/>
            </w:r>
            <w:r w:rsidR="00F02424" w:rsidRPr="009E2535">
              <w:rPr>
                <w:rFonts w:eastAsiaTheme="minorEastAsia"/>
                <w:noProof/>
                <w:sz w:val="18"/>
                <w:szCs w:val="18"/>
              </w:rPr>
              <w:tab/>
            </w:r>
            <w:r w:rsidR="00BA1B49" w:rsidRPr="009E2535">
              <w:rPr>
                <w:rFonts w:eastAsiaTheme="minorEastAsia"/>
                <w:noProof/>
                <w:sz w:val="18"/>
                <w:szCs w:val="18"/>
              </w:rPr>
              <w:t>inputTensor</w:t>
            </w:r>
            <w:r w:rsidR="00DF72A2" w:rsidRPr="00ED2783">
              <w:rPr>
                <w:rFonts w:eastAsiaTheme="minorEastAsia"/>
                <w:noProof/>
                <w:color w:val="FF0000"/>
                <w:sz w:val="18"/>
                <w:szCs w:val="18"/>
              </w:rPr>
              <w:t>[ idx ]</w:t>
            </w:r>
            <w:r w:rsidR="00BA1B49" w:rsidRPr="009E2535">
              <w:rPr>
                <w:rFonts w:eastAsiaTheme="minorEastAsia"/>
                <w:noProof/>
                <w:sz w:val="18"/>
                <w:szCs w:val="18"/>
              </w:rPr>
              <w:t>[ 0 ][ yP + overlapSize ][ xP + overlapSize ][ 4 ] = inpCbVal</w:t>
            </w:r>
            <w:r w:rsidR="00BA1B49" w:rsidRPr="009E2535">
              <w:rPr>
                <w:rFonts w:eastAsiaTheme="minorEastAsia"/>
                <w:noProof/>
                <w:sz w:val="18"/>
                <w:szCs w:val="18"/>
              </w:rPr>
              <w:br/>
            </w:r>
            <w:r w:rsidR="00BA1B49" w:rsidRPr="009E2535">
              <w:rPr>
                <w:rFonts w:eastAsiaTheme="minorEastAsia"/>
                <w:noProof/>
                <w:sz w:val="18"/>
                <w:szCs w:val="18"/>
              </w:rPr>
              <w:tab/>
            </w:r>
            <w:r w:rsidR="00BA1B49" w:rsidRPr="009E2535">
              <w:rPr>
                <w:rFonts w:eastAsiaTheme="minorEastAsia"/>
                <w:noProof/>
                <w:sz w:val="18"/>
                <w:szCs w:val="18"/>
              </w:rPr>
              <w:tab/>
            </w:r>
            <w:r w:rsidR="00BA1B49" w:rsidRPr="009E2535">
              <w:rPr>
                <w:rFonts w:eastAsiaTheme="minorEastAsia"/>
                <w:noProof/>
                <w:sz w:val="18"/>
                <w:szCs w:val="18"/>
              </w:rPr>
              <w:tab/>
            </w:r>
            <w:r w:rsidR="00F02424" w:rsidRPr="009E2535">
              <w:rPr>
                <w:rFonts w:eastAsiaTheme="minorEastAsia"/>
                <w:noProof/>
                <w:sz w:val="18"/>
                <w:szCs w:val="18"/>
              </w:rPr>
              <w:tab/>
            </w:r>
            <w:r w:rsidR="00BA1B49" w:rsidRPr="009E2535">
              <w:rPr>
                <w:rFonts w:eastAsiaTheme="minorEastAsia"/>
                <w:noProof/>
                <w:sz w:val="18"/>
                <w:szCs w:val="18"/>
              </w:rPr>
              <w:t>inputTensor</w:t>
            </w:r>
            <w:r w:rsidR="00DF72A2" w:rsidRPr="00ED2783">
              <w:rPr>
                <w:rFonts w:eastAsiaTheme="minorEastAsia"/>
                <w:noProof/>
                <w:color w:val="FF0000"/>
                <w:sz w:val="18"/>
                <w:szCs w:val="18"/>
              </w:rPr>
              <w:t>[ idx ]</w:t>
            </w:r>
            <w:r w:rsidR="00BA1B49" w:rsidRPr="009E2535">
              <w:rPr>
                <w:rFonts w:eastAsiaTheme="minorEastAsia"/>
                <w:noProof/>
                <w:sz w:val="18"/>
                <w:szCs w:val="18"/>
              </w:rPr>
              <w:t>[ 0 ][ yP + overlapSize ][ xP + overlapSize ][ 5 ] = inpCrVal</w:t>
            </w:r>
            <w:r w:rsidR="00BA1B49" w:rsidRPr="009E2535">
              <w:rPr>
                <w:rFonts w:eastAsiaTheme="minorEastAsia"/>
                <w:noProof/>
                <w:sz w:val="18"/>
                <w:szCs w:val="18"/>
              </w:rPr>
              <w:tab/>
            </w:r>
            <w:r w:rsidR="00BA1B49" w:rsidRPr="009E2535">
              <w:rPr>
                <w:rFonts w:eastAsiaTheme="minorEastAsia"/>
                <w:noProof/>
                <w:sz w:val="18"/>
                <w:szCs w:val="18"/>
              </w:rPr>
              <w:tab/>
              <w:t>}</w:t>
            </w:r>
            <w:r w:rsidR="00BA1B49" w:rsidRPr="009E2535">
              <w:rPr>
                <w:rFonts w:eastAsiaTheme="minorEastAsia"/>
                <w:noProof/>
                <w:sz w:val="18"/>
                <w:szCs w:val="18"/>
              </w:rPr>
              <w:br/>
            </w:r>
            <w:r w:rsidR="00BA1B49" w:rsidRPr="009E2535">
              <w:rPr>
                <w:rFonts w:eastAsiaTheme="minorEastAsia"/>
                <w:noProof/>
                <w:sz w:val="18"/>
                <w:szCs w:val="18"/>
              </w:rPr>
              <w:tab/>
            </w:r>
            <w:r w:rsidR="00BA1B49" w:rsidRPr="009E2535">
              <w:rPr>
                <w:rFonts w:eastAsiaTheme="minorEastAsia"/>
                <w:noProof/>
                <w:sz w:val="18"/>
                <w:szCs w:val="18"/>
              </w:rPr>
              <w:tab/>
            </w:r>
            <w:r w:rsidR="00F02424" w:rsidRPr="009E2535">
              <w:rPr>
                <w:rFonts w:eastAsiaTheme="minorEastAsia"/>
                <w:noProof/>
                <w:sz w:val="18"/>
                <w:szCs w:val="18"/>
              </w:rPr>
              <w:tab/>
            </w:r>
            <w:r w:rsidR="00BA1B49" w:rsidRPr="009E2535">
              <w:rPr>
                <w:rFonts w:eastAsiaTheme="minorEastAsia"/>
                <w:noProof/>
                <w:sz w:val="18"/>
                <w:szCs w:val="18"/>
              </w:rPr>
              <w:t>if(nnpfc_auxiliary_inp_idc  = =  1)</w:t>
            </w:r>
            <w:r w:rsidR="00BA1B49" w:rsidRPr="009E2535" w:rsidDel="005D1210">
              <w:rPr>
                <w:rFonts w:eastAsiaTheme="minorEastAsia"/>
                <w:noProof/>
                <w:sz w:val="18"/>
                <w:szCs w:val="18"/>
              </w:rPr>
              <w:t xml:space="preserve"> </w:t>
            </w:r>
            <w:r w:rsidR="00BA1B49" w:rsidRPr="009E2535">
              <w:rPr>
                <w:rFonts w:eastAsiaTheme="minorEastAsia"/>
                <w:noProof/>
                <w:sz w:val="18"/>
                <w:szCs w:val="18"/>
              </w:rPr>
              <w:br/>
            </w:r>
            <w:r w:rsidR="00BA1B49" w:rsidRPr="009E2535">
              <w:rPr>
                <w:rFonts w:eastAsiaTheme="minorEastAsia"/>
                <w:noProof/>
                <w:sz w:val="18"/>
                <w:szCs w:val="18"/>
              </w:rPr>
              <w:tab/>
            </w:r>
            <w:r w:rsidR="00BA1B49" w:rsidRPr="009E2535">
              <w:rPr>
                <w:rFonts w:eastAsiaTheme="minorEastAsia"/>
                <w:noProof/>
                <w:sz w:val="18"/>
                <w:szCs w:val="18"/>
              </w:rPr>
              <w:tab/>
            </w:r>
            <w:r w:rsidR="00F02424" w:rsidRPr="009E2535">
              <w:rPr>
                <w:rFonts w:eastAsiaTheme="minorEastAsia"/>
                <w:noProof/>
                <w:sz w:val="18"/>
                <w:szCs w:val="18"/>
              </w:rPr>
              <w:tab/>
            </w:r>
            <w:r w:rsidR="00BA1B49" w:rsidRPr="009E2535">
              <w:rPr>
                <w:rFonts w:eastAsiaTheme="minorEastAsia"/>
                <w:noProof/>
                <w:sz w:val="18"/>
                <w:szCs w:val="18"/>
              </w:rPr>
              <w:tab/>
              <w:t>if( nnpfc_component_last_flag  = =  0 )</w:t>
            </w:r>
            <w:r w:rsidR="00BA1B49" w:rsidRPr="009E2535">
              <w:rPr>
                <w:rFonts w:eastAsiaTheme="minorEastAsia"/>
                <w:noProof/>
                <w:sz w:val="18"/>
                <w:szCs w:val="18"/>
              </w:rPr>
              <w:br/>
            </w:r>
            <w:r w:rsidR="00BA1B49" w:rsidRPr="009E2535">
              <w:rPr>
                <w:rFonts w:eastAsiaTheme="minorEastAsia"/>
                <w:noProof/>
                <w:sz w:val="18"/>
                <w:szCs w:val="18"/>
              </w:rPr>
              <w:tab/>
            </w:r>
            <w:r w:rsidR="00BA1B49" w:rsidRPr="009E2535">
              <w:rPr>
                <w:rFonts w:eastAsiaTheme="minorEastAsia"/>
                <w:noProof/>
                <w:sz w:val="18"/>
                <w:szCs w:val="18"/>
              </w:rPr>
              <w:tab/>
            </w:r>
            <w:r w:rsidR="00F02424" w:rsidRPr="009E2535">
              <w:rPr>
                <w:rFonts w:eastAsiaTheme="minorEastAsia"/>
                <w:noProof/>
                <w:sz w:val="18"/>
                <w:szCs w:val="18"/>
              </w:rPr>
              <w:tab/>
            </w:r>
            <w:r w:rsidR="00BA1B49" w:rsidRPr="009E2535">
              <w:rPr>
                <w:rFonts w:eastAsiaTheme="minorEastAsia"/>
                <w:noProof/>
                <w:sz w:val="18"/>
                <w:szCs w:val="18"/>
              </w:rPr>
              <w:tab/>
            </w:r>
            <w:r w:rsidR="00BA1B49" w:rsidRPr="009E2535">
              <w:rPr>
                <w:rFonts w:eastAsiaTheme="minorEastAsia"/>
                <w:noProof/>
                <w:sz w:val="18"/>
                <w:szCs w:val="18"/>
              </w:rPr>
              <w:tab/>
              <w:t>inputTensor</w:t>
            </w:r>
            <w:r w:rsidR="00EC6E68" w:rsidRPr="00ED2783">
              <w:rPr>
                <w:rFonts w:eastAsiaTheme="minorEastAsia"/>
                <w:noProof/>
                <w:color w:val="FF0000"/>
                <w:sz w:val="18"/>
                <w:szCs w:val="18"/>
              </w:rPr>
              <w:t>[ idx ]</w:t>
            </w:r>
            <w:r w:rsidR="00BA1B49" w:rsidRPr="009E2535">
              <w:rPr>
                <w:rFonts w:eastAsiaTheme="minorEastAsia"/>
                <w:noProof/>
                <w:sz w:val="18"/>
                <w:szCs w:val="18"/>
              </w:rPr>
              <w:t>[ 0 ][ 6 ][ yP + overlapSize ][ xP + overlapSize ] = 2</w:t>
            </w:r>
            <w:r w:rsidR="00BA1B49" w:rsidRPr="009E2535">
              <w:rPr>
                <w:rFonts w:eastAsiaTheme="minorEastAsia"/>
                <w:noProof/>
                <w:sz w:val="18"/>
                <w:szCs w:val="18"/>
                <w:vertAlign w:val="superscript"/>
              </w:rPr>
              <w:t>(</w:t>
            </w:r>
            <w:r w:rsidR="00BA1B49">
              <w:rPr>
                <w:rFonts w:eastAsiaTheme="minorEastAsia"/>
                <w:noProof/>
                <w:sz w:val="18"/>
                <w:szCs w:val="18"/>
                <w:vertAlign w:val="superscript"/>
              </w:rPr>
              <w:t xml:space="preserve"> </w:t>
            </w:r>
            <w:r w:rsidR="00BA1B49">
              <w:rPr>
                <w:rFonts w:eastAsiaTheme="minorEastAsia"/>
                <w:noProof/>
                <w:sz w:val="18"/>
                <w:szCs w:val="18"/>
                <w:vertAlign w:val="superscript"/>
                <w:lang w:val="en-GB"/>
              </w:rPr>
              <w:t>StrengthControlVal</w:t>
            </w:r>
            <w:r w:rsidR="00BA1B49" w:rsidRPr="009E2535">
              <w:rPr>
                <w:rFonts w:eastAsiaTheme="minorEastAsia"/>
                <w:noProof/>
                <w:sz w:val="18"/>
                <w:szCs w:val="18"/>
                <w:vertAlign w:val="superscript"/>
              </w:rPr>
              <w:t xml:space="preserve"> </w:t>
            </w:r>
            <w:r w:rsidR="00BA1B49">
              <w:rPr>
                <w:rFonts w:eastAsiaTheme="minorEastAsia"/>
                <w:noProof/>
                <w:sz w:val="18"/>
                <w:szCs w:val="18"/>
                <w:vertAlign w:val="superscript"/>
              </w:rPr>
              <w:t>−</w:t>
            </w:r>
            <w:r w:rsidR="00BA1B49" w:rsidRPr="009E2535">
              <w:rPr>
                <w:rFonts w:eastAsiaTheme="minorEastAsia"/>
                <w:noProof/>
                <w:sz w:val="18"/>
                <w:szCs w:val="18"/>
                <w:vertAlign w:val="superscript"/>
              </w:rPr>
              <w:t xml:space="preserve"> 42</w:t>
            </w:r>
            <w:r w:rsidR="00BA1B49">
              <w:rPr>
                <w:rFonts w:eastAsiaTheme="minorEastAsia"/>
                <w:noProof/>
                <w:sz w:val="18"/>
                <w:szCs w:val="18"/>
                <w:vertAlign w:val="superscript"/>
              </w:rPr>
              <w:t xml:space="preserve"> </w:t>
            </w:r>
            <w:r w:rsidR="00BA1B49" w:rsidRPr="009E2535">
              <w:rPr>
                <w:rFonts w:eastAsiaTheme="minorEastAsia"/>
                <w:noProof/>
                <w:sz w:val="18"/>
                <w:szCs w:val="18"/>
                <w:vertAlign w:val="superscript"/>
              </w:rPr>
              <w:t>)</w:t>
            </w:r>
            <w:r w:rsidR="00BA1B49">
              <w:rPr>
                <w:rFonts w:eastAsiaTheme="minorEastAsia"/>
                <w:noProof/>
                <w:sz w:val="18"/>
                <w:szCs w:val="18"/>
                <w:vertAlign w:val="superscript"/>
              </w:rPr>
              <w:t xml:space="preserve"> </w:t>
            </w:r>
            <w:r w:rsidR="00BA1B49" w:rsidRPr="009E2535">
              <w:rPr>
                <w:rFonts w:eastAsiaTheme="minorEastAsia"/>
                <w:noProof/>
                <w:sz w:val="18"/>
                <w:szCs w:val="18"/>
                <w:vertAlign w:val="superscript"/>
              </w:rPr>
              <w:t>/</w:t>
            </w:r>
            <w:r w:rsidR="00BA1B49">
              <w:rPr>
                <w:rFonts w:eastAsiaTheme="minorEastAsia"/>
                <w:noProof/>
                <w:sz w:val="18"/>
                <w:szCs w:val="18"/>
                <w:vertAlign w:val="superscript"/>
              </w:rPr>
              <w:t xml:space="preserve"> </w:t>
            </w:r>
            <w:r w:rsidR="00BA1B49" w:rsidRPr="009E2535">
              <w:rPr>
                <w:rFonts w:eastAsiaTheme="minorEastAsia"/>
                <w:noProof/>
                <w:sz w:val="18"/>
                <w:szCs w:val="18"/>
                <w:vertAlign w:val="superscript"/>
              </w:rPr>
              <w:t>6</w:t>
            </w:r>
            <w:r w:rsidR="00BA1B49" w:rsidRPr="009E2535">
              <w:rPr>
                <w:rFonts w:eastAsiaTheme="minorEastAsia"/>
                <w:noProof/>
                <w:sz w:val="18"/>
                <w:szCs w:val="18"/>
              </w:rPr>
              <w:br/>
            </w:r>
            <w:r w:rsidR="00BA1B49" w:rsidRPr="009E2535">
              <w:rPr>
                <w:rFonts w:eastAsiaTheme="minorEastAsia"/>
                <w:noProof/>
                <w:sz w:val="18"/>
                <w:szCs w:val="18"/>
              </w:rPr>
              <w:tab/>
            </w:r>
            <w:r w:rsidR="00BA1B49" w:rsidRPr="009E2535">
              <w:rPr>
                <w:rFonts w:eastAsiaTheme="minorEastAsia"/>
                <w:noProof/>
                <w:sz w:val="18"/>
                <w:szCs w:val="18"/>
              </w:rPr>
              <w:tab/>
            </w:r>
            <w:r w:rsidR="00F02424" w:rsidRPr="009E2535">
              <w:rPr>
                <w:rFonts w:eastAsiaTheme="minorEastAsia"/>
                <w:noProof/>
                <w:sz w:val="18"/>
                <w:szCs w:val="18"/>
              </w:rPr>
              <w:tab/>
            </w:r>
            <w:r w:rsidR="00BA1B49" w:rsidRPr="009E2535">
              <w:rPr>
                <w:rFonts w:eastAsiaTheme="minorEastAsia"/>
                <w:noProof/>
                <w:sz w:val="18"/>
                <w:szCs w:val="18"/>
              </w:rPr>
              <w:tab/>
              <w:t>else</w:t>
            </w:r>
            <w:r w:rsidR="00BA1B49" w:rsidRPr="009E2535">
              <w:rPr>
                <w:rFonts w:eastAsiaTheme="minorEastAsia"/>
                <w:noProof/>
                <w:sz w:val="18"/>
                <w:szCs w:val="18"/>
              </w:rPr>
              <w:br/>
            </w:r>
            <w:r w:rsidR="00BA1B49" w:rsidRPr="009E2535">
              <w:rPr>
                <w:rFonts w:eastAsiaTheme="minorEastAsia"/>
                <w:noProof/>
                <w:sz w:val="18"/>
                <w:szCs w:val="18"/>
              </w:rPr>
              <w:tab/>
            </w:r>
            <w:r w:rsidR="00BA1B49" w:rsidRPr="009E2535">
              <w:rPr>
                <w:rFonts w:eastAsiaTheme="minorEastAsia"/>
                <w:noProof/>
                <w:sz w:val="18"/>
                <w:szCs w:val="18"/>
              </w:rPr>
              <w:tab/>
            </w:r>
            <w:r w:rsidR="00BA1B49" w:rsidRPr="009E2535">
              <w:rPr>
                <w:rFonts w:eastAsiaTheme="minorEastAsia"/>
                <w:noProof/>
                <w:sz w:val="18"/>
                <w:szCs w:val="18"/>
              </w:rPr>
              <w:tab/>
            </w:r>
            <w:r w:rsidR="00F02424" w:rsidRPr="009E2535">
              <w:rPr>
                <w:rFonts w:eastAsiaTheme="minorEastAsia"/>
                <w:noProof/>
                <w:sz w:val="18"/>
                <w:szCs w:val="18"/>
              </w:rPr>
              <w:tab/>
            </w:r>
            <w:r w:rsidR="00BA1B49" w:rsidRPr="009E2535">
              <w:rPr>
                <w:rFonts w:eastAsiaTheme="minorEastAsia"/>
                <w:noProof/>
                <w:sz w:val="18"/>
                <w:szCs w:val="18"/>
              </w:rPr>
              <w:tab/>
              <w:t>inputTensor</w:t>
            </w:r>
            <w:r w:rsidR="00EC6E68" w:rsidRPr="00ED2783">
              <w:rPr>
                <w:rFonts w:eastAsiaTheme="minorEastAsia"/>
                <w:noProof/>
                <w:color w:val="FF0000"/>
                <w:sz w:val="18"/>
                <w:szCs w:val="18"/>
              </w:rPr>
              <w:t>[ idx ]</w:t>
            </w:r>
            <w:r w:rsidR="00BA1B49" w:rsidRPr="009E2535">
              <w:rPr>
                <w:rFonts w:eastAsiaTheme="minorEastAsia"/>
                <w:noProof/>
                <w:sz w:val="18"/>
                <w:szCs w:val="18"/>
              </w:rPr>
              <w:t>[ 0 ][ yP + overlapSize ][ xP + overlapSize ][ 6 ] = 2</w:t>
            </w:r>
            <w:r w:rsidR="00BA1B49" w:rsidRPr="009E2535">
              <w:rPr>
                <w:rFonts w:eastAsiaTheme="minorEastAsia"/>
                <w:noProof/>
                <w:sz w:val="18"/>
                <w:szCs w:val="18"/>
                <w:vertAlign w:val="superscript"/>
              </w:rPr>
              <w:t>(</w:t>
            </w:r>
            <w:r w:rsidR="00BA1B49">
              <w:rPr>
                <w:rFonts w:eastAsiaTheme="minorEastAsia"/>
                <w:noProof/>
                <w:sz w:val="18"/>
                <w:szCs w:val="18"/>
                <w:vertAlign w:val="superscript"/>
              </w:rPr>
              <w:t xml:space="preserve"> </w:t>
            </w:r>
            <w:r w:rsidR="00BA1B49">
              <w:rPr>
                <w:rFonts w:eastAsiaTheme="minorEastAsia"/>
                <w:noProof/>
                <w:sz w:val="18"/>
                <w:szCs w:val="18"/>
                <w:vertAlign w:val="superscript"/>
                <w:lang w:val="en-GB"/>
              </w:rPr>
              <w:t>StrengthControlVal</w:t>
            </w:r>
            <w:r w:rsidR="00BA1B49" w:rsidRPr="009E2535">
              <w:rPr>
                <w:rFonts w:eastAsiaTheme="minorEastAsia"/>
                <w:noProof/>
                <w:sz w:val="18"/>
                <w:szCs w:val="18"/>
                <w:vertAlign w:val="superscript"/>
              </w:rPr>
              <w:t xml:space="preserve"> </w:t>
            </w:r>
            <w:r w:rsidR="00BA1B49">
              <w:rPr>
                <w:rFonts w:eastAsiaTheme="minorEastAsia"/>
                <w:noProof/>
                <w:sz w:val="18"/>
                <w:szCs w:val="18"/>
                <w:vertAlign w:val="superscript"/>
              </w:rPr>
              <w:t>−</w:t>
            </w:r>
            <w:r w:rsidR="00BA1B49" w:rsidRPr="009E2535">
              <w:rPr>
                <w:rFonts w:eastAsiaTheme="minorEastAsia"/>
                <w:noProof/>
                <w:sz w:val="18"/>
                <w:szCs w:val="18"/>
                <w:vertAlign w:val="superscript"/>
              </w:rPr>
              <w:t xml:space="preserve"> 42</w:t>
            </w:r>
            <w:r w:rsidR="00BA1B49">
              <w:rPr>
                <w:rFonts w:eastAsiaTheme="minorEastAsia"/>
                <w:noProof/>
                <w:sz w:val="18"/>
                <w:szCs w:val="18"/>
                <w:vertAlign w:val="superscript"/>
              </w:rPr>
              <w:t xml:space="preserve"> </w:t>
            </w:r>
            <w:r w:rsidR="00BA1B49" w:rsidRPr="009E2535">
              <w:rPr>
                <w:rFonts w:eastAsiaTheme="minorEastAsia"/>
                <w:noProof/>
                <w:sz w:val="18"/>
                <w:szCs w:val="18"/>
                <w:vertAlign w:val="superscript"/>
              </w:rPr>
              <w:t>)</w:t>
            </w:r>
            <w:r w:rsidR="00BA1B49">
              <w:rPr>
                <w:rFonts w:eastAsiaTheme="minorEastAsia"/>
                <w:noProof/>
                <w:sz w:val="18"/>
                <w:szCs w:val="18"/>
                <w:vertAlign w:val="superscript"/>
              </w:rPr>
              <w:t xml:space="preserve"> </w:t>
            </w:r>
            <w:r w:rsidR="00BA1B49" w:rsidRPr="009E2535">
              <w:rPr>
                <w:rFonts w:eastAsiaTheme="minorEastAsia"/>
                <w:noProof/>
                <w:sz w:val="18"/>
                <w:szCs w:val="18"/>
                <w:vertAlign w:val="superscript"/>
              </w:rPr>
              <w:t>/</w:t>
            </w:r>
            <w:r w:rsidR="00BA1B49">
              <w:rPr>
                <w:rFonts w:eastAsiaTheme="minorEastAsia"/>
                <w:noProof/>
                <w:sz w:val="18"/>
                <w:szCs w:val="18"/>
                <w:vertAlign w:val="superscript"/>
              </w:rPr>
              <w:t xml:space="preserve"> </w:t>
            </w:r>
            <w:r w:rsidR="00BA1B49" w:rsidRPr="009E2535">
              <w:rPr>
                <w:rFonts w:eastAsiaTheme="minorEastAsia"/>
                <w:noProof/>
                <w:sz w:val="18"/>
                <w:szCs w:val="18"/>
                <w:vertAlign w:val="superscript"/>
              </w:rPr>
              <w:t>6</w:t>
            </w:r>
            <w:r w:rsidR="00BA1B49" w:rsidRPr="009E2535">
              <w:rPr>
                <w:rFonts w:eastAsiaTheme="minorEastAsia"/>
                <w:noProof/>
                <w:sz w:val="18"/>
                <w:szCs w:val="18"/>
              </w:rPr>
              <w:br/>
            </w:r>
            <w:r w:rsidR="00BA1B49" w:rsidRPr="009E2535">
              <w:rPr>
                <w:rFonts w:eastAsiaTheme="minorEastAsia"/>
                <w:noProof/>
                <w:sz w:val="18"/>
                <w:szCs w:val="18"/>
              </w:rPr>
              <w:tab/>
            </w:r>
            <w:r w:rsidR="00F02424" w:rsidRPr="009E2535">
              <w:rPr>
                <w:rFonts w:eastAsiaTheme="minorEastAsia"/>
                <w:noProof/>
                <w:sz w:val="18"/>
                <w:szCs w:val="18"/>
              </w:rPr>
              <w:tab/>
            </w:r>
            <w:r w:rsidR="00BA1B49" w:rsidRPr="009E2535">
              <w:rPr>
                <w:rFonts w:eastAsiaTheme="minorEastAsia"/>
                <w:noProof/>
                <w:sz w:val="18"/>
                <w:szCs w:val="18"/>
              </w:rPr>
              <w:t>}</w:t>
            </w:r>
          </w:p>
        </w:tc>
      </w:tr>
      <w:tr w:rsidR="00BA1B49" w:rsidRPr="009822AD" w14:paraId="5E35D42D" w14:textId="77777777" w:rsidTr="00ED2783">
        <w:trPr>
          <w:jc w:val="center"/>
        </w:trPr>
        <w:tc>
          <w:tcPr>
            <w:tcW w:w="1087" w:type="dxa"/>
          </w:tcPr>
          <w:p w14:paraId="3878B318" w14:textId="77777777" w:rsidR="00BA1B49" w:rsidRPr="009822AD" w:rsidRDefault="00BA1B49" w:rsidP="00ED2783">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rFonts w:eastAsia="SimSun"/>
                <w:sz w:val="18"/>
                <w:lang w:val="en-GB"/>
              </w:rPr>
            </w:pPr>
            <w:r w:rsidRPr="009822AD">
              <w:rPr>
                <w:rFonts w:eastAsia="SimSun"/>
                <w:sz w:val="18"/>
                <w:lang w:val="en-GB"/>
              </w:rPr>
              <w:t>4..255</w:t>
            </w:r>
          </w:p>
        </w:tc>
        <w:tc>
          <w:tcPr>
            <w:tcW w:w="8263" w:type="dxa"/>
          </w:tcPr>
          <w:p w14:paraId="097B6747" w14:textId="77777777" w:rsidR="00BA1B49" w:rsidRPr="009822AD" w:rsidRDefault="00BA1B49" w:rsidP="00ED2783">
            <w:pPr>
              <w:tabs>
                <w:tab w:val="clear" w:pos="360"/>
                <w:tab w:val="clear" w:pos="1080"/>
                <w:tab w:val="clear" w:pos="1440"/>
                <w:tab w:val="clear" w:pos="1800"/>
                <w:tab w:val="left" w:pos="142"/>
                <w:tab w:val="left" w:pos="284"/>
                <w:tab w:val="left" w:pos="426"/>
                <w:tab w:val="left" w:pos="567"/>
              </w:tabs>
              <w:spacing w:before="0"/>
              <w:rPr>
                <w:rFonts w:eastAsiaTheme="minorEastAsia"/>
                <w:noProof/>
                <w:sz w:val="18"/>
                <w:szCs w:val="18"/>
              </w:rPr>
            </w:pPr>
            <w:r w:rsidRPr="009822AD">
              <w:rPr>
                <w:rFonts w:eastAsiaTheme="minorEastAsia"/>
                <w:noProof/>
                <w:sz w:val="18"/>
                <w:szCs w:val="18"/>
              </w:rPr>
              <w:t>Reserved</w:t>
            </w:r>
          </w:p>
        </w:tc>
      </w:tr>
    </w:tbl>
    <w:p w14:paraId="5219A3D4" w14:textId="6B81E27A" w:rsidR="00BA1B49" w:rsidRDefault="00A031F4" w:rsidP="00BA1B4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sz w:val="20"/>
          <w:lang w:val="en-GB"/>
        </w:rPr>
      </w:pPr>
      <w:r>
        <w:rPr>
          <w:rFonts w:eastAsia="SimSun"/>
          <w:sz w:val="20"/>
          <w:lang w:val="en-GB"/>
        </w:rPr>
        <w:t>…</w:t>
      </w:r>
    </w:p>
    <w:p w14:paraId="2E8D4CAE" w14:textId="77777777" w:rsidR="00A031F4" w:rsidRPr="009822AD" w:rsidRDefault="00A031F4" w:rsidP="00A031F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113"/>
        <w:jc w:val="center"/>
        <w:rPr>
          <w:rFonts w:eastAsia="SimSun"/>
          <w:b/>
          <w:sz w:val="20"/>
          <w:lang w:val="en-GB"/>
        </w:rPr>
      </w:pPr>
      <w:r w:rsidRPr="009822AD">
        <w:rPr>
          <w:rFonts w:eastAsia="SimSun"/>
          <w:b/>
          <w:sz w:val="20"/>
          <w:lang w:val="en-GB"/>
        </w:rPr>
        <w:t>Table </w:t>
      </w:r>
      <w:r>
        <w:rPr>
          <w:rFonts w:eastAsia="SimSun"/>
          <w:b/>
          <w:sz w:val="20"/>
          <w:lang w:val="en-GB"/>
        </w:rPr>
        <w:t>25</w:t>
      </w:r>
      <w:r w:rsidRPr="009822AD">
        <w:rPr>
          <w:rFonts w:eastAsia="SimSun"/>
          <w:b/>
          <w:sz w:val="20"/>
          <w:lang w:val="en-GB"/>
        </w:rPr>
        <w:t xml:space="preserve"> – Process for deriving </w:t>
      </w:r>
      <w:r w:rsidRPr="009822AD">
        <w:rPr>
          <w:rFonts w:eastAsia="SimSun"/>
          <w:b/>
          <w:sz w:val="20"/>
          <w:lang w:val="en-CA"/>
        </w:rPr>
        <w:t xml:space="preserve">sample values in the filtered output sample arrays </w:t>
      </w:r>
      <w:proofErr w:type="spellStart"/>
      <w:r w:rsidRPr="009822AD">
        <w:rPr>
          <w:rFonts w:eastAsia="SimSun"/>
          <w:b/>
          <w:sz w:val="20"/>
          <w:lang w:val="en-CA"/>
        </w:rPr>
        <w:t>FilteredYPic</w:t>
      </w:r>
      <w:proofErr w:type="spellEnd"/>
      <w:r w:rsidRPr="009822AD">
        <w:rPr>
          <w:rFonts w:eastAsia="SimSun"/>
          <w:b/>
          <w:sz w:val="20"/>
          <w:lang w:val="en-CA"/>
        </w:rPr>
        <w:t xml:space="preserve">, </w:t>
      </w:r>
      <w:proofErr w:type="spellStart"/>
      <w:r w:rsidRPr="009822AD">
        <w:rPr>
          <w:rFonts w:eastAsia="SimSun"/>
          <w:b/>
          <w:sz w:val="20"/>
          <w:lang w:val="en-CA"/>
        </w:rPr>
        <w:t>FilteredCbPic</w:t>
      </w:r>
      <w:proofErr w:type="spellEnd"/>
      <w:r w:rsidRPr="009822AD">
        <w:rPr>
          <w:rFonts w:eastAsia="SimSun"/>
          <w:b/>
          <w:sz w:val="20"/>
          <w:lang w:val="en-CA"/>
        </w:rPr>
        <w:t xml:space="preserve">, and </w:t>
      </w:r>
      <w:proofErr w:type="spellStart"/>
      <w:r w:rsidRPr="009822AD">
        <w:rPr>
          <w:rFonts w:eastAsia="SimSun"/>
          <w:b/>
          <w:sz w:val="20"/>
          <w:lang w:val="en-CA"/>
        </w:rPr>
        <w:t>FilteredCrPic</w:t>
      </w:r>
      <w:proofErr w:type="spellEnd"/>
      <w:r w:rsidRPr="009822AD">
        <w:rPr>
          <w:rFonts w:eastAsia="SimSun"/>
          <w:b/>
          <w:sz w:val="20"/>
          <w:lang w:val="en-CA"/>
        </w:rPr>
        <w:t xml:space="preserve"> from the output tensors </w:t>
      </w:r>
      <w:proofErr w:type="spellStart"/>
      <w:r w:rsidRPr="009822AD">
        <w:rPr>
          <w:rFonts w:eastAsia="SimSun"/>
          <w:b/>
          <w:sz w:val="20"/>
          <w:lang w:val="en-CA"/>
        </w:rPr>
        <w:t>outputTensor</w:t>
      </w:r>
      <w:proofErr w:type="spellEnd"/>
      <w:r w:rsidRPr="009822AD">
        <w:rPr>
          <w:rFonts w:eastAsia="SimSun"/>
          <w:b/>
          <w:sz w:val="20"/>
          <w:lang w:val="en-GB"/>
        </w:rPr>
        <w:t xml:space="preserve"> for </w:t>
      </w:r>
      <w:r w:rsidRPr="009822AD" w:rsidDel="003C51E6">
        <w:rPr>
          <w:rFonts w:eastAsia="SimSun"/>
          <w:b/>
          <w:sz w:val="20"/>
        </w:rPr>
        <w:t>a</w:t>
      </w:r>
      <w:r w:rsidRPr="009822AD">
        <w:rPr>
          <w:rFonts w:eastAsia="SimSun"/>
          <w:b/>
          <w:sz w:val="20"/>
        </w:rPr>
        <w:t xml:space="preserve"> given vertical sample coordinate </w:t>
      </w:r>
      <w:proofErr w:type="spellStart"/>
      <w:r w:rsidRPr="009822AD">
        <w:rPr>
          <w:rFonts w:eastAsia="SimSun"/>
          <w:b/>
          <w:sz w:val="20"/>
        </w:rPr>
        <w:t>cTop</w:t>
      </w:r>
      <w:proofErr w:type="spellEnd"/>
      <w:r w:rsidRPr="009822AD">
        <w:rPr>
          <w:rFonts w:eastAsia="SimSun"/>
          <w:b/>
          <w:sz w:val="20"/>
        </w:rPr>
        <w:t xml:space="preserve"> and a horizontal sample coordinate </w:t>
      </w:r>
      <w:proofErr w:type="spellStart"/>
      <w:r w:rsidRPr="009822AD">
        <w:rPr>
          <w:rFonts w:eastAsia="SimSun"/>
          <w:b/>
          <w:sz w:val="20"/>
        </w:rPr>
        <w:t>cLeft</w:t>
      </w:r>
      <w:proofErr w:type="spellEnd"/>
      <w:r w:rsidRPr="009822AD">
        <w:rPr>
          <w:rFonts w:eastAsia="SimSun"/>
          <w:b/>
          <w:sz w:val="20"/>
        </w:rPr>
        <w:t xml:space="preserve"> specifying the top-left sample location for the patch of samples included in the input tensors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7"/>
        <w:gridCol w:w="8263"/>
      </w:tblGrid>
      <w:tr w:rsidR="00A031F4" w:rsidRPr="009822AD" w14:paraId="510DD052" w14:textId="77777777" w:rsidTr="00ED2783">
        <w:trPr>
          <w:jc w:val="center"/>
        </w:trPr>
        <w:tc>
          <w:tcPr>
            <w:tcW w:w="1087" w:type="dxa"/>
          </w:tcPr>
          <w:p w14:paraId="7DC37D48" w14:textId="77777777" w:rsidR="00A031F4" w:rsidRPr="009822AD" w:rsidRDefault="00A031F4" w:rsidP="00ED2783">
            <w:pPr>
              <w:keepNext/>
              <w:tabs>
                <w:tab w:val="clear" w:pos="360"/>
                <w:tab w:val="clear" w:pos="720"/>
                <w:tab w:val="clear" w:pos="1080"/>
                <w:tab w:val="clear" w:pos="1800"/>
                <w:tab w:val="clear" w:pos="2160"/>
                <w:tab w:val="clear" w:pos="2520"/>
                <w:tab w:val="clear" w:pos="2880"/>
                <w:tab w:val="clear" w:pos="3240"/>
                <w:tab w:val="clear" w:pos="3600"/>
                <w:tab w:val="clear" w:pos="4320"/>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left"/>
              <w:rPr>
                <w:rFonts w:eastAsia="SimSun"/>
                <w:b/>
                <w:sz w:val="18"/>
                <w:lang w:val="en-GB"/>
              </w:rPr>
            </w:pPr>
            <w:proofErr w:type="spellStart"/>
            <w:r w:rsidRPr="009822AD">
              <w:rPr>
                <w:rFonts w:eastAsia="SimSun"/>
                <w:b/>
                <w:sz w:val="18"/>
                <w:lang w:val="en-GB"/>
              </w:rPr>
              <w:t>nnpfc_out</w:t>
            </w:r>
            <w:proofErr w:type="spellEnd"/>
            <w:r w:rsidRPr="009822AD">
              <w:rPr>
                <w:rFonts w:eastAsia="SimSun"/>
                <w:b/>
                <w:sz w:val="18"/>
                <w:lang w:val="en-GB"/>
              </w:rPr>
              <w:t>_</w:t>
            </w:r>
            <w:r w:rsidRPr="009822AD">
              <w:rPr>
                <w:rFonts w:eastAsia="SimSun"/>
                <w:b/>
                <w:sz w:val="18"/>
                <w:lang w:val="en-GB"/>
              </w:rPr>
              <w:br/>
            </w:r>
            <w:proofErr w:type="spellStart"/>
            <w:r w:rsidRPr="009822AD">
              <w:rPr>
                <w:rFonts w:eastAsia="SimSun"/>
                <w:b/>
                <w:sz w:val="18"/>
                <w:lang w:val="en-GB"/>
              </w:rPr>
              <w:t>order_idc</w:t>
            </w:r>
            <w:proofErr w:type="spellEnd"/>
          </w:p>
        </w:tc>
        <w:tc>
          <w:tcPr>
            <w:tcW w:w="8263" w:type="dxa"/>
          </w:tcPr>
          <w:p w14:paraId="4FAA3DB3" w14:textId="77777777" w:rsidR="00A031F4" w:rsidRPr="009822AD" w:rsidRDefault="00A031F4" w:rsidP="00ED2783">
            <w:pPr>
              <w:keepNext/>
              <w:tabs>
                <w:tab w:val="clear" w:pos="360"/>
                <w:tab w:val="clear" w:pos="720"/>
                <w:tab w:val="clear" w:pos="1080"/>
                <w:tab w:val="clear" w:pos="1800"/>
                <w:tab w:val="clear" w:pos="2160"/>
                <w:tab w:val="clear" w:pos="2520"/>
                <w:tab w:val="clear" w:pos="2880"/>
                <w:tab w:val="clear" w:pos="3240"/>
                <w:tab w:val="clear" w:pos="3600"/>
                <w:tab w:val="clear" w:pos="4320"/>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rPr>
                <w:rFonts w:eastAsia="SimSun"/>
                <w:b/>
                <w:sz w:val="18"/>
                <w:lang w:val="en-GB"/>
              </w:rPr>
            </w:pPr>
            <w:r w:rsidRPr="009822AD">
              <w:rPr>
                <w:rFonts w:eastAsia="SimSun"/>
                <w:b/>
                <w:sz w:val="18"/>
                <w:lang w:val="en-GB"/>
              </w:rPr>
              <w:t xml:space="preserve">Process </w:t>
            </w:r>
            <w:proofErr w:type="spellStart"/>
            <w:proofErr w:type="gramStart"/>
            <w:r w:rsidRPr="009822AD">
              <w:rPr>
                <w:rFonts w:eastAsia="SimSun"/>
                <w:b/>
                <w:sz w:val="18"/>
                <w:lang w:val="en-GB"/>
              </w:rPr>
              <w:t>StoreOutputTensors</w:t>
            </w:r>
            <w:proofErr w:type="spellEnd"/>
            <w:r w:rsidRPr="009822AD">
              <w:rPr>
                <w:rFonts w:eastAsia="SimSun"/>
                <w:b/>
                <w:sz w:val="18"/>
                <w:lang w:val="en-GB"/>
              </w:rPr>
              <w:t>( )</w:t>
            </w:r>
            <w:proofErr w:type="gramEnd"/>
            <w:r w:rsidRPr="009822AD">
              <w:rPr>
                <w:rFonts w:eastAsia="SimSun"/>
                <w:b/>
                <w:sz w:val="18"/>
                <w:lang w:val="en-GB"/>
              </w:rPr>
              <w:t xml:space="preserve"> for deriving sample values in the filtered picture from the output tensors</w:t>
            </w:r>
          </w:p>
        </w:tc>
      </w:tr>
      <w:tr w:rsidR="00A031F4" w:rsidRPr="009822AD" w14:paraId="7472A9EE" w14:textId="77777777" w:rsidTr="00ED2783">
        <w:trPr>
          <w:jc w:val="center"/>
        </w:trPr>
        <w:tc>
          <w:tcPr>
            <w:tcW w:w="1087" w:type="dxa"/>
          </w:tcPr>
          <w:p w14:paraId="19FDC0E5" w14:textId="77777777" w:rsidR="00A031F4" w:rsidRPr="009822AD" w:rsidRDefault="00A031F4" w:rsidP="00ED2783">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rFonts w:eastAsia="SimSun"/>
                <w:sz w:val="18"/>
                <w:szCs w:val="22"/>
                <w:lang w:val="en-GB"/>
              </w:rPr>
            </w:pPr>
            <w:r w:rsidRPr="009822AD">
              <w:rPr>
                <w:rFonts w:eastAsia="SimSun"/>
                <w:sz w:val="18"/>
                <w:lang w:val="en-GB"/>
              </w:rPr>
              <w:t>0</w:t>
            </w:r>
          </w:p>
        </w:tc>
        <w:tc>
          <w:tcPr>
            <w:tcW w:w="8263" w:type="dxa"/>
          </w:tcPr>
          <w:p w14:paraId="36DDC245" w14:textId="0C9D5E8D" w:rsidR="00A031F4" w:rsidRPr="009822AD" w:rsidRDefault="00576B89" w:rsidP="00ED2783">
            <w:pPr>
              <w:tabs>
                <w:tab w:val="clear" w:pos="360"/>
                <w:tab w:val="clear" w:pos="1080"/>
                <w:tab w:val="clear" w:pos="1440"/>
                <w:tab w:val="clear" w:pos="1800"/>
                <w:tab w:val="left" w:pos="142"/>
                <w:tab w:val="left" w:pos="284"/>
                <w:tab w:val="left" w:pos="426"/>
                <w:tab w:val="left" w:pos="567"/>
              </w:tabs>
              <w:spacing w:before="0"/>
              <w:rPr>
                <w:rFonts w:eastAsia="SimSun"/>
                <w:sz w:val="18"/>
                <w:szCs w:val="22"/>
                <w:lang w:val="en-GB"/>
              </w:rPr>
            </w:pPr>
            <w:bookmarkStart w:id="46" w:name="_Hlk111820410"/>
            <w:r w:rsidRPr="00ED2783">
              <w:rPr>
                <w:rFonts w:eastAsiaTheme="minorEastAsia"/>
                <w:noProof/>
                <w:color w:val="FF0000"/>
                <w:sz w:val="18"/>
                <w:szCs w:val="18"/>
              </w:rPr>
              <w:t>for(idx=0; idx&lt;</w:t>
            </w:r>
            <w:r w:rsidRPr="00ED2783">
              <w:rPr>
                <w:rFonts w:eastAsiaTheme="minorEastAsia"/>
                <w:color w:val="FF0000"/>
                <w:sz w:val="18"/>
                <w:szCs w:val="18"/>
                <w:lang w:eastAsia="ja-JP"/>
              </w:rPr>
              <w:t xml:space="preserve"> </w:t>
            </w:r>
            <w:proofErr w:type="spellStart"/>
            <w:r w:rsidRPr="00ED2783">
              <w:rPr>
                <w:rFonts w:eastAsiaTheme="minorEastAsia"/>
                <w:color w:val="FF0000"/>
                <w:sz w:val="18"/>
                <w:szCs w:val="18"/>
                <w:lang w:eastAsia="ja-JP"/>
              </w:rPr>
              <w:t>num</w:t>
            </w:r>
            <w:r>
              <w:rPr>
                <w:rFonts w:eastAsiaTheme="minorEastAsia"/>
                <w:color w:val="FF0000"/>
                <w:sz w:val="18"/>
                <w:szCs w:val="18"/>
                <w:lang w:eastAsia="ja-JP"/>
              </w:rPr>
              <w:t>Output</w:t>
            </w:r>
            <w:r w:rsidRPr="00ED2783">
              <w:rPr>
                <w:rFonts w:eastAsiaTheme="minorEastAsia"/>
                <w:color w:val="FF0000"/>
                <w:sz w:val="18"/>
                <w:szCs w:val="18"/>
                <w:lang w:eastAsia="ja-JP"/>
              </w:rPr>
              <w:t>Images</w:t>
            </w:r>
            <w:proofErr w:type="spellEnd"/>
            <w:r w:rsidRPr="00ED2783">
              <w:rPr>
                <w:rFonts w:eastAsiaTheme="minorEastAsia"/>
                <w:color w:val="FF0000"/>
                <w:sz w:val="18"/>
                <w:szCs w:val="18"/>
                <w:lang w:eastAsia="ja-JP"/>
              </w:rPr>
              <w:t xml:space="preserve">; </w:t>
            </w:r>
            <w:r w:rsidRPr="00ED2783">
              <w:rPr>
                <w:rFonts w:eastAsiaTheme="minorEastAsia"/>
                <w:noProof/>
                <w:color w:val="FF0000"/>
                <w:sz w:val="18"/>
                <w:szCs w:val="18"/>
              </w:rPr>
              <w:t>idx++)</w:t>
            </w:r>
            <w:r>
              <w:rPr>
                <w:rFonts w:eastAsiaTheme="minorEastAsia"/>
                <w:noProof/>
                <w:color w:val="FF0000"/>
                <w:sz w:val="18"/>
                <w:szCs w:val="18"/>
              </w:rPr>
              <w:br/>
            </w:r>
            <w:r w:rsidRPr="009E2535">
              <w:rPr>
                <w:rFonts w:eastAsiaTheme="minorEastAsia"/>
                <w:noProof/>
                <w:sz w:val="18"/>
                <w:szCs w:val="18"/>
              </w:rPr>
              <w:tab/>
            </w:r>
            <w:bookmarkEnd w:id="46"/>
            <w:r w:rsidR="00A031F4" w:rsidRPr="009822AD">
              <w:rPr>
                <w:rFonts w:eastAsiaTheme="minorEastAsia"/>
                <w:noProof/>
                <w:sz w:val="18"/>
                <w:szCs w:val="18"/>
              </w:rPr>
              <w:t>for( yP = 0; yP &lt; outPatchHeight; yP++)</w:t>
            </w:r>
            <w:r w:rsidR="00A031F4" w:rsidRPr="009822AD">
              <w:rPr>
                <w:rFonts w:eastAsiaTheme="minorEastAsia"/>
                <w:sz w:val="18"/>
                <w:szCs w:val="18"/>
              </w:rPr>
              <w:br/>
            </w:r>
            <w:r w:rsidR="00A031F4" w:rsidRPr="009822AD">
              <w:rPr>
                <w:rFonts w:eastAsiaTheme="minorEastAsia"/>
                <w:sz w:val="18"/>
                <w:szCs w:val="18"/>
              </w:rPr>
              <w:tab/>
            </w:r>
            <w:r w:rsidR="00A6179A" w:rsidRPr="009E2535">
              <w:rPr>
                <w:rFonts w:eastAsiaTheme="minorEastAsia"/>
                <w:noProof/>
                <w:sz w:val="18"/>
                <w:szCs w:val="18"/>
              </w:rPr>
              <w:tab/>
            </w:r>
            <w:r w:rsidR="00A031F4" w:rsidRPr="009822AD">
              <w:rPr>
                <w:rFonts w:eastAsiaTheme="minorEastAsia"/>
                <w:noProof/>
                <w:sz w:val="18"/>
                <w:szCs w:val="18"/>
              </w:rPr>
              <w:t>for( xP = 0; xP &lt; outPatchWidth; xP++ )</w:t>
            </w:r>
            <w:r w:rsidR="00A031F4">
              <w:rPr>
                <w:rFonts w:eastAsiaTheme="minorEastAsia"/>
                <w:noProof/>
                <w:sz w:val="18"/>
                <w:szCs w:val="18"/>
              </w:rPr>
              <w:t xml:space="preserve"> {</w:t>
            </w:r>
            <w:r w:rsidR="00A031F4" w:rsidRPr="009822AD">
              <w:rPr>
                <w:rFonts w:eastAsiaTheme="minorEastAsia"/>
                <w:noProof/>
                <w:sz w:val="18"/>
                <w:szCs w:val="18"/>
              </w:rPr>
              <w:br/>
            </w:r>
            <w:r w:rsidR="00A031F4" w:rsidRPr="009822AD">
              <w:rPr>
                <w:rFonts w:eastAsiaTheme="minorEastAsia"/>
                <w:sz w:val="18"/>
                <w:szCs w:val="18"/>
              </w:rPr>
              <w:tab/>
            </w:r>
            <w:r w:rsidR="00A6179A" w:rsidRPr="009E2535">
              <w:rPr>
                <w:rFonts w:eastAsiaTheme="minorEastAsia"/>
                <w:noProof/>
                <w:sz w:val="18"/>
                <w:szCs w:val="18"/>
              </w:rPr>
              <w:tab/>
            </w:r>
            <w:r w:rsidR="00A031F4" w:rsidRPr="009822AD">
              <w:rPr>
                <w:rFonts w:eastAsiaTheme="minorEastAsia"/>
                <w:sz w:val="18"/>
                <w:szCs w:val="18"/>
              </w:rPr>
              <w:tab/>
            </w:r>
            <w:r w:rsidR="00A031F4" w:rsidRPr="009822AD">
              <w:rPr>
                <w:rFonts w:eastAsiaTheme="minorEastAsia"/>
                <w:noProof/>
                <w:sz w:val="18"/>
                <w:szCs w:val="18"/>
              </w:rPr>
              <w:t xml:space="preserve">yY = cTop </w:t>
            </w:r>
            <w:r w:rsidR="00A031F4" w:rsidRPr="009822AD">
              <w:rPr>
                <w:rFonts w:eastAsiaTheme="minorEastAsia"/>
                <w:sz w:val="18"/>
                <w:szCs w:val="18"/>
                <w:lang w:val="en-GB" w:eastAsia="ja-JP"/>
              </w:rPr>
              <w:t xml:space="preserve">* </w:t>
            </w:r>
            <w:proofErr w:type="spellStart"/>
            <w:r w:rsidR="00A031F4" w:rsidRPr="009822AD">
              <w:rPr>
                <w:rFonts w:eastAsiaTheme="minorEastAsia"/>
                <w:sz w:val="18"/>
                <w:szCs w:val="18"/>
                <w:lang w:val="en-GB" w:eastAsia="ja-JP"/>
              </w:rPr>
              <w:t>outPatchHeight</w:t>
            </w:r>
            <w:proofErr w:type="spellEnd"/>
            <w:r w:rsidR="00A031F4" w:rsidRPr="009822AD">
              <w:rPr>
                <w:rFonts w:eastAsiaTheme="minorEastAsia"/>
                <w:sz w:val="18"/>
                <w:szCs w:val="18"/>
                <w:lang w:val="en-GB" w:eastAsia="ja-JP"/>
              </w:rPr>
              <w:t xml:space="preserve"> / </w:t>
            </w:r>
            <w:proofErr w:type="spellStart"/>
            <w:r w:rsidR="00A031F4" w:rsidRPr="009822AD">
              <w:rPr>
                <w:rFonts w:eastAsiaTheme="minorEastAsia"/>
                <w:sz w:val="18"/>
                <w:szCs w:val="18"/>
                <w:lang w:val="en-GB" w:eastAsia="ja-JP"/>
              </w:rPr>
              <w:t>inpPatchHeight</w:t>
            </w:r>
            <w:proofErr w:type="spellEnd"/>
            <w:r w:rsidR="00A031F4" w:rsidRPr="009822AD">
              <w:rPr>
                <w:rFonts w:eastAsiaTheme="minorEastAsia"/>
                <w:sz w:val="18"/>
                <w:szCs w:val="18"/>
                <w:lang w:val="en-GB" w:eastAsia="ja-JP"/>
              </w:rPr>
              <w:t xml:space="preserve"> </w:t>
            </w:r>
            <w:r w:rsidR="00A031F4" w:rsidRPr="009822AD">
              <w:rPr>
                <w:rFonts w:eastAsiaTheme="minorEastAsia"/>
                <w:noProof/>
                <w:sz w:val="18"/>
                <w:szCs w:val="18"/>
              </w:rPr>
              <w:t>+ yP</w:t>
            </w:r>
            <w:r w:rsidR="00A031F4" w:rsidRPr="009822AD">
              <w:rPr>
                <w:rFonts w:eastAsiaTheme="minorEastAsia"/>
                <w:sz w:val="18"/>
                <w:szCs w:val="18"/>
              </w:rPr>
              <w:br/>
            </w:r>
            <w:r w:rsidR="00A031F4" w:rsidRPr="009822AD">
              <w:rPr>
                <w:rFonts w:eastAsiaTheme="minorEastAsia"/>
                <w:sz w:val="18"/>
                <w:szCs w:val="18"/>
              </w:rPr>
              <w:tab/>
            </w:r>
            <w:r w:rsidR="00A6179A" w:rsidRPr="009E2535">
              <w:rPr>
                <w:rFonts w:eastAsiaTheme="minorEastAsia"/>
                <w:noProof/>
                <w:sz w:val="18"/>
                <w:szCs w:val="18"/>
              </w:rPr>
              <w:tab/>
            </w:r>
            <w:r w:rsidR="00A031F4" w:rsidRPr="009822AD">
              <w:rPr>
                <w:rFonts w:eastAsiaTheme="minorEastAsia"/>
                <w:sz w:val="18"/>
                <w:szCs w:val="18"/>
              </w:rPr>
              <w:tab/>
            </w:r>
            <w:r w:rsidR="00A031F4" w:rsidRPr="009822AD">
              <w:rPr>
                <w:rFonts w:eastAsiaTheme="minorEastAsia"/>
                <w:noProof/>
                <w:sz w:val="18"/>
                <w:szCs w:val="18"/>
              </w:rPr>
              <w:t xml:space="preserve">xY = cLeft </w:t>
            </w:r>
            <w:r w:rsidR="00A031F4" w:rsidRPr="009822AD">
              <w:rPr>
                <w:rFonts w:eastAsiaTheme="minorEastAsia"/>
                <w:sz w:val="18"/>
                <w:szCs w:val="18"/>
                <w:lang w:val="en-GB" w:eastAsia="ja-JP"/>
              </w:rPr>
              <w:t xml:space="preserve">* </w:t>
            </w:r>
            <w:proofErr w:type="spellStart"/>
            <w:r w:rsidR="00A031F4" w:rsidRPr="009822AD">
              <w:rPr>
                <w:rFonts w:eastAsiaTheme="minorEastAsia"/>
                <w:sz w:val="18"/>
                <w:szCs w:val="18"/>
                <w:lang w:val="en-GB" w:eastAsia="ja-JP"/>
              </w:rPr>
              <w:t>outPatchWidth</w:t>
            </w:r>
            <w:proofErr w:type="spellEnd"/>
            <w:r w:rsidR="00A031F4" w:rsidRPr="009822AD">
              <w:rPr>
                <w:rFonts w:eastAsiaTheme="minorEastAsia"/>
                <w:sz w:val="18"/>
                <w:szCs w:val="18"/>
                <w:lang w:val="en-GB" w:eastAsia="ja-JP"/>
              </w:rPr>
              <w:t xml:space="preserve"> / </w:t>
            </w:r>
            <w:proofErr w:type="spellStart"/>
            <w:r w:rsidR="00A031F4" w:rsidRPr="009822AD">
              <w:rPr>
                <w:rFonts w:eastAsiaTheme="minorEastAsia"/>
                <w:sz w:val="18"/>
                <w:szCs w:val="18"/>
                <w:lang w:val="en-GB" w:eastAsia="ja-JP"/>
              </w:rPr>
              <w:t>inpPatchWidth</w:t>
            </w:r>
            <w:proofErr w:type="spellEnd"/>
            <w:r w:rsidR="00A031F4" w:rsidRPr="009822AD">
              <w:rPr>
                <w:rFonts w:eastAsiaTheme="minorEastAsia"/>
                <w:sz w:val="18"/>
                <w:szCs w:val="18"/>
                <w:lang w:val="en-GB" w:eastAsia="ja-JP"/>
              </w:rPr>
              <w:t xml:space="preserve"> </w:t>
            </w:r>
            <w:r w:rsidR="00A031F4" w:rsidRPr="009822AD">
              <w:rPr>
                <w:rFonts w:eastAsiaTheme="minorEastAsia"/>
                <w:noProof/>
                <w:sz w:val="18"/>
                <w:szCs w:val="18"/>
              </w:rPr>
              <w:t>+ xP</w:t>
            </w:r>
            <w:r w:rsidR="00A031F4" w:rsidRPr="009822AD">
              <w:rPr>
                <w:rFonts w:eastAsiaTheme="minorEastAsia"/>
                <w:sz w:val="18"/>
                <w:szCs w:val="18"/>
              </w:rPr>
              <w:br/>
            </w:r>
            <w:r w:rsidR="00A031F4" w:rsidRPr="009822AD">
              <w:rPr>
                <w:rFonts w:eastAsiaTheme="minorEastAsia"/>
                <w:sz w:val="18"/>
                <w:szCs w:val="18"/>
              </w:rPr>
              <w:tab/>
            </w:r>
            <w:r w:rsidR="00A6179A" w:rsidRPr="009E2535">
              <w:rPr>
                <w:rFonts w:eastAsiaTheme="minorEastAsia"/>
                <w:noProof/>
                <w:sz w:val="18"/>
                <w:szCs w:val="18"/>
              </w:rPr>
              <w:tab/>
            </w:r>
            <w:r w:rsidR="00A031F4" w:rsidRPr="009822AD">
              <w:rPr>
                <w:rFonts w:eastAsiaTheme="minorEastAsia"/>
                <w:sz w:val="18"/>
                <w:szCs w:val="18"/>
              </w:rPr>
              <w:tab/>
              <w:t xml:space="preserve">if ( </w:t>
            </w:r>
            <w:proofErr w:type="spellStart"/>
            <w:r w:rsidR="00A031F4" w:rsidRPr="009822AD">
              <w:rPr>
                <w:rFonts w:eastAsiaTheme="minorEastAsia"/>
                <w:sz w:val="18"/>
                <w:szCs w:val="18"/>
              </w:rPr>
              <w:t>yY</w:t>
            </w:r>
            <w:proofErr w:type="spellEnd"/>
            <w:r w:rsidR="00A031F4" w:rsidRPr="009822AD">
              <w:rPr>
                <w:rFonts w:eastAsiaTheme="minorEastAsia"/>
                <w:sz w:val="18"/>
                <w:szCs w:val="18"/>
              </w:rPr>
              <w:t xml:space="preserve"> &lt; </w:t>
            </w:r>
            <w:proofErr w:type="spellStart"/>
            <w:r w:rsidR="00A031F4" w:rsidRPr="009822AD">
              <w:rPr>
                <w:rFonts w:eastAsiaTheme="minorEastAsia"/>
                <w:sz w:val="18"/>
                <w:szCs w:val="18"/>
              </w:rPr>
              <w:t>nnpfc_pic_height_in_luma_samples</w:t>
            </w:r>
            <w:proofErr w:type="spellEnd"/>
            <w:r w:rsidR="00A031F4" w:rsidRPr="009822AD">
              <w:rPr>
                <w:rFonts w:eastAsiaTheme="minorEastAsia"/>
                <w:sz w:val="18"/>
                <w:szCs w:val="18"/>
              </w:rPr>
              <w:t xml:space="preserve"> </w:t>
            </w:r>
            <w:r w:rsidR="00A031F4">
              <w:rPr>
                <w:rFonts w:eastAsiaTheme="minorEastAsia"/>
                <w:sz w:val="18"/>
                <w:szCs w:val="18"/>
              </w:rPr>
              <w:t xml:space="preserve"> </w:t>
            </w:r>
            <w:r w:rsidR="00A031F4" w:rsidRPr="009822AD">
              <w:rPr>
                <w:rFonts w:eastAsiaTheme="minorEastAsia"/>
                <w:sz w:val="18"/>
                <w:szCs w:val="18"/>
              </w:rPr>
              <w:t xml:space="preserve">&amp;&amp; </w:t>
            </w:r>
            <w:r w:rsidR="00A031F4">
              <w:rPr>
                <w:rFonts w:eastAsiaTheme="minorEastAsia"/>
                <w:sz w:val="18"/>
                <w:szCs w:val="18"/>
              </w:rPr>
              <w:t xml:space="preserve"> </w:t>
            </w:r>
            <w:proofErr w:type="spellStart"/>
            <w:r w:rsidR="00A031F4" w:rsidRPr="009822AD">
              <w:rPr>
                <w:rFonts w:eastAsiaTheme="minorEastAsia"/>
                <w:sz w:val="18"/>
                <w:szCs w:val="18"/>
              </w:rPr>
              <w:t>xY</w:t>
            </w:r>
            <w:proofErr w:type="spellEnd"/>
            <w:r w:rsidR="00A031F4" w:rsidRPr="009822AD">
              <w:rPr>
                <w:rFonts w:eastAsiaTheme="minorEastAsia"/>
                <w:sz w:val="18"/>
                <w:szCs w:val="18"/>
              </w:rPr>
              <w:t xml:space="preserve"> &lt; </w:t>
            </w:r>
            <w:proofErr w:type="spellStart"/>
            <w:r w:rsidR="00A031F4" w:rsidRPr="009822AD">
              <w:rPr>
                <w:rFonts w:eastAsiaTheme="minorEastAsia"/>
                <w:sz w:val="18"/>
                <w:szCs w:val="18"/>
              </w:rPr>
              <w:t>nnpfc_pic_width_in_luma_samples</w:t>
            </w:r>
            <w:proofErr w:type="spellEnd"/>
            <w:r w:rsidR="00A031F4" w:rsidRPr="009822AD">
              <w:rPr>
                <w:rFonts w:eastAsiaTheme="minorEastAsia"/>
                <w:sz w:val="18"/>
                <w:szCs w:val="18"/>
              </w:rPr>
              <w:t xml:space="preserve"> )</w:t>
            </w:r>
            <w:r w:rsidR="00A031F4" w:rsidRPr="009822AD">
              <w:rPr>
                <w:rFonts w:eastAsiaTheme="minorEastAsia"/>
                <w:sz w:val="18"/>
                <w:szCs w:val="18"/>
              </w:rPr>
              <w:br/>
            </w:r>
            <w:r w:rsidR="00A031F4" w:rsidRPr="009822AD">
              <w:rPr>
                <w:rFonts w:eastAsiaTheme="minorEastAsia"/>
                <w:sz w:val="18"/>
                <w:szCs w:val="18"/>
              </w:rPr>
              <w:tab/>
            </w:r>
            <w:r w:rsidR="00A6179A" w:rsidRPr="009E2535">
              <w:rPr>
                <w:rFonts w:eastAsiaTheme="minorEastAsia"/>
                <w:noProof/>
                <w:sz w:val="18"/>
                <w:szCs w:val="18"/>
              </w:rPr>
              <w:tab/>
            </w:r>
            <w:r w:rsidR="00A031F4" w:rsidRPr="009822AD">
              <w:rPr>
                <w:rFonts w:eastAsiaTheme="minorEastAsia"/>
                <w:sz w:val="18"/>
                <w:szCs w:val="18"/>
              </w:rPr>
              <w:tab/>
            </w:r>
            <w:r w:rsidR="00A031F4" w:rsidRPr="009822AD">
              <w:rPr>
                <w:rFonts w:eastAsiaTheme="minorEastAsia"/>
                <w:sz w:val="18"/>
                <w:szCs w:val="18"/>
              </w:rPr>
              <w:tab/>
              <w:t xml:space="preserve">if( </w:t>
            </w:r>
            <w:proofErr w:type="spellStart"/>
            <w:r w:rsidR="00A031F4" w:rsidRPr="009822AD">
              <w:rPr>
                <w:rFonts w:eastAsiaTheme="minorEastAsia"/>
                <w:sz w:val="18"/>
                <w:szCs w:val="18"/>
                <w:lang w:val="en-CA"/>
              </w:rPr>
              <w:t>nnpfc_component_last_flag</w:t>
            </w:r>
            <w:proofErr w:type="spellEnd"/>
            <w:r w:rsidR="00A031F4" w:rsidRPr="009822AD">
              <w:rPr>
                <w:rFonts w:eastAsiaTheme="minorEastAsia"/>
                <w:sz w:val="18"/>
                <w:szCs w:val="18"/>
                <w:lang w:val="en-CA"/>
              </w:rPr>
              <w:t xml:space="preserve">  = =  0 )</w:t>
            </w:r>
            <w:r w:rsidR="00A031F4" w:rsidRPr="009822AD">
              <w:rPr>
                <w:rFonts w:eastAsiaTheme="minorEastAsia"/>
                <w:sz w:val="18"/>
                <w:szCs w:val="18"/>
              </w:rPr>
              <w:br/>
            </w:r>
            <w:r w:rsidR="00A031F4" w:rsidRPr="009822AD">
              <w:rPr>
                <w:rFonts w:eastAsiaTheme="minorEastAsia"/>
                <w:sz w:val="18"/>
                <w:szCs w:val="18"/>
              </w:rPr>
              <w:tab/>
            </w:r>
            <w:r w:rsidR="00A031F4" w:rsidRPr="009822AD">
              <w:rPr>
                <w:rFonts w:eastAsiaTheme="minorEastAsia"/>
                <w:sz w:val="18"/>
                <w:szCs w:val="18"/>
              </w:rPr>
              <w:tab/>
            </w:r>
            <w:r w:rsidR="00A6179A" w:rsidRPr="009E2535">
              <w:rPr>
                <w:rFonts w:eastAsiaTheme="minorEastAsia"/>
                <w:noProof/>
                <w:sz w:val="18"/>
                <w:szCs w:val="18"/>
              </w:rPr>
              <w:tab/>
            </w:r>
            <w:r w:rsidR="00A031F4" w:rsidRPr="009822AD">
              <w:rPr>
                <w:rFonts w:eastAsiaTheme="minorEastAsia"/>
                <w:sz w:val="18"/>
                <w:szCs w:val="18"/>
              </w:rPr>
              <w:tab/>
            </w:r>
            <w:r w:rsidR="00A031F4" w:rsidRPr="009822AD">
              <w:rPr>
                <w:rFonts w:eastAsiaTheme="minorEastAsia"/>
                <w:sz w:val="18"/>
                <w:szCs w:val="18"/>
              </w:rPr>
              <w:tab/>
            </w:r>
            <w:proofErr w:type="spellStart"/>
            <w:r w:rsidR="00A031F4" w:rsidRPr="009822AD">
              <w:rPr>
                <w:rFonts w:eastAsiaTheme="minorEastAsia"/>
                <w:sz w:val="18"/>
                <w:szCs w:val="18"/>
              </w:rPr>
              <w:t>FilteredYPic</w:t>
            </w:r>
            <w:proofErr w:type="spellEnd"/>
            <w:r w:rsidRPr="00ED2783">
              <w:rPr>
                <w:rFonts w:eastAsiaTheme="minorEastAsia"/>
                <w:noProof/>
                <w:color w:val="FF0000"/>
                <w:sz w:val="18"/>
                <w:szCs w:val="18"/>
              </w:rPr>
              <w:t>[ idx ]</w:t>
            </w:r>
            <w:r w:rsidR="00A031F4" w:rsidRPr="009822AD">
              <w:rPr>
                <w:rFonts w:eastAsiaTheme="minorEastAsia"/>
                <w:sz w:val="18"/>
                <w:szCs w:val="18"/>
              </w:rPr>
              <w:t xml:space="preserve">[ </w:t>
            </w:r>
            <w:proofErr w:type="spellStart"/>
            <w:r w:rsidR="00A031F4" w:rsidRPr="009822AD">
              <w:rPr>
                <w:rFonts w:eastAsiaTheme="minorEastAsia"/>
                <w:sz w:val="18"/>
                <w:szCs w:val="18"/>
              </w:rPr>
              <w:t>xY</w:t>
            </w:r>
            <w:proofErr w:type="spellEnd"/>
            <w:r w:rsidR="00A031F4" w:rsidRPr="009822AD">
              <w:rPr>
                <w:rFonts w:eastAsiaTheme="minorEastAsia"/>
                <w:sz w:val="18"/>
                <w:szCs w:val="18"/>
              </w:rPr>
              <w:t xml:space="preserve"> ][</w:t>
            </w:r>
            <w:proofErr w:type="spellStart"/>
            <w:r w:rsidR="00A031F4" w:rsidRPr="009822AD">
              <w:rPr>
                <w:rFonts w:eastAsiaTheme="minorEastAsia"/>
                <w:sz w:val="18"/>
                <w:szCs w:val="18"/>
              </w:rPr>
              <w:t>yY</w:t>
            </w:r>
            <w:proofErr w:type="spellEnd"/>
            <w:r w:rsidR="00A031F4" w:rsidRPr="009822AD">
              <w:rPr>
                <w:rFonts w:eastAsiaTheme="minorEastAsia"/>
                <w:sz w:val="18"/>
                <w:szCs w:val="18"/>
              </w:rPr>
              <w:t xml:space="preserve"> ] = </w:t>
            </w:r>
            <w:proofErr w:type="spellStart"/>
            <w:r w:rsidR="00A031F4" w:rsidRPr="009822AD">
              <w:rPr>
                <w:rFonts w:eastAsiaTheme="minorEastAsia"/>
                <w:sz w:val="18"/>
                <w:szCs w:val="18"/>
              </w:rPr>
              <w:t>OutY</w:t>
            </w:r>
            <w:proofErr w:type="spellEnd"/>
            <w:r w:rsidR="00A031F4" w:rsidRPr="009822AD">
              <w:rPr>
                <w:rFonts w:eastAsiaTheme="minorEastAsia"/>
                <w:sz w:val="18"/>
                <w:szCs w:val="18"/>
              </w:rPr>
              <w:t xml:space="preserve">( </w:t>
            </w:r>
            <w:proofErr w:type="spellStart"/>
            <w:r w:rsidR="00A031F4" w:rsidRPr="009822AD">
              <w:rPr>
                <w:rFonts w:eastAsiaTheme="minorEastAsia"/>
                <w:sz w:val="18"/>
                <w:szCs w:val="18"/>
              </w:rPr>
              <w:t>output</w:t>
            </w:r>
            <w:r w:rsidR="00A031F4" w:rsidRPr="009822AD">
              <w:rPr>
                <w:rFonts w:eastAsiaTheme="minorEastAsia"/>
                <w:noProof/>
                <w:sz w:val="18"/>
                <w:szCs w:val="18"/>
              </w:rPr>
              <w:t>Tensor</w:t>
            </w:r>
            <w:proofErr w:type="spellEnd"/>
            <w:r w:rsidRPr="00ED2783">
              <w:rPr>
                <w:rFonts w:eastAsiaTheme="minorEastAsia"/>
                <w:noProof/>
                <w:color w:val="FF0000"/>
                <w:sz w:val="18"/>
                <w:szCs w:val="18"/>
              </w:rPr>
              <w:t>[ idx ]</w:t>
            </w:r>
            <w:r w:rsidR="00A031F4" w:rsidRPr="009822AD">
              <w:rPr>
                <w:rFonts w:eastAsiaTheme="minorEastAsia"/>
                <w:noProof/>
                <w:sz w:val="18"/>
                <w:szCs w:val="18"/>
              </w:rPr>
              <w:t>[ 0 ][ 0 ][ yP ][ xP ] )</w:t>
            </w:r>
            <w:r w:rsidR="00A031F4" w:rsidRPr="009822AD">
              <w:rPr>
                <w:rFonts w:eastAsiaTheme="minorEastAsia"/>
                <w:noProof/>
                <w:sz w:val="18"/>
                <w:szCs w:val="18"/>
              </w:rPr>
              <w:br/>
            </w:r>
            <w:r w:rsidR="00A031F4" w:rsidRPr="009822AD">
              <w:rPr>
                <w:rFonts w:eastAsiaTheme="minorEastAsia"/>
                <w:sz w:val="18"/>
                <w:szCs w:val="18"/>
              </w:rPr>
              <w:tab/>
            </w:r>
            <w:r w:rsidR="00A031F4" w:rsidRPr="009822AD">
              <w:rPr>
                <w:rFonts w:eastAsiaTheme="minorEastAsia"/>
                <w:sz w:val="18"/>
                <w:szCs w:val="18"/>
              </w:rPr>
              <w:tab/>
            </w:r>
            <w:r w:rsidR="00A6179A" w:rsidRPr="009E2535">
              <w:rPr>
                <w:rFonts w:eastAsiaTheme="minorEastAsia"/>
                <w:noProof/>
                <w:sz w:val="18"/>
                <w:szCs w:val="18"/>
              </w:rPr>
              <w:tab/>
            </w:r>
            <w:r w:rsidR="00A031F4" w:rsidRPr="009822AD">
              <w:rPr>
                <w:rFonts w:eastAsiaTheme="minorEastAsia"/>
                <w:sz w:val="18"/>
                <w:szCs w:val="18"/>
              </w:rPr>
              <w:tab/>
              <w:t>else</w:t>
            </w:r>
            <w:r w:rsidR="00A031F4" w:rsidRPr="009822AD">
              <w:rPr>
                <w:rFonts w:eastAsiaTheme="minorEastAsia"/>
                <w:sz w:val="18"/>
                <w:szCs w:val="18"/>
              </w:rPr>
              <w:br/>
            </w:r>
            <w:r w:rsidR="00A031F4" w:rsidRPr="009822AD">
              <w:rPr>
                <w:rFonts w:eastAsiaTheme="minorEastAsia"/>
                <w:sz w:val="18"/>
                <w:szCs w:val="18"/>
              </w:rPr>
              <w:tab/>
            </w:r>
            <w:r w:rsidR="00A031F4" w:rsidRPr="009822AD">
              <w:rPr>
                <w:rFonts w:eastAsiaTheme="minorEastAsia"/>
                <w:sz w:val="18"/>
                <w:szCs w:val="18"/>
              </w:rPr>
              <w:tab/>
            </w:r>
            <w:r w:rsidR="00A6179A" w:rsidRPr="009E2535">
              <w:rPr>
                <w:rFonts w:eastAsiaTheme="minorEastAsia"/>
                <w:noProof/>
                <w:sz w:val="18"/>
                <w:szCs w:val="18"/>
              </w:rPr>
              <w:tab/>
            </w:r>
            <w:r w:rsidR="00A031F4" w:rsidRPr="009822AD">
              <w:rPr>
                <w:rFonts w:eastAsiaTheme="minorEastAsia"/>
                <w:sz w:val="18"/>
                <w:szCs w:val="18"/>
              </w:rPr>
              <w:tab/>
            </w:r>
            <w:r w:rsidR="00A031F4" w:rsidRPr="009822AD">
              <w:rPr>
                <w:rFonts w:eastAsiaTheme="minorEastAsia"/>
                <w:sz w:val="18"/>
                <w:szCs w:val="18"/>
              </w:rPr>
              <w:tab/>
            </w:r>
            <w:proofErr w:type="spellStart"/>
            <w:r w:rsidR="00A031F4" w:rsidRPr="009822AD">
              <w:rPr>
                <w:rFonts w:eastAsiaTheme="minorEastAsia"/>
                <w:sz w:val="18"/>
                <w:szCs w:val="18"/>
              </w:rPr>
              <w:t>FilteredYPic</w:t>
            </w:r>
            <w:proofErr w:type="spellEnd"/>
            <w:r w:rsidRPr="00ED2783">
              <w:rPr>
                <w:rFonts w:eastAsiaTheme="minorEastAsia"/>
                <w:noProof/>
                <w:color w:val="FF0000"/>
                <w:sz w:val="18"/>
                <w:szCs w:val="18"/>
              </w:rPr>
              <w:t>[ idx ]</w:t>
            </w:r>
            <w:r w:rsidR="00A031F4" w:rsidRPr="009822AD">
              <w:rPr>
                <w:rFonts w:eastAsiaTheme="minorEastAsia"/>
                <w:sz w:val="18"/>
                <w:szCs w:val="18"/>
              </w:rPr>
              <w:t xml:space="preserve">[ </w:t>
            </w:r>
            <w:proofErr w:type="spellStart"/>
            <w:r w:rsidR="00A031F4" w:rsidRPr="009822AD">
              <w:rPr>
                <w:rFonts w:eastAsiaTheme="minorEastAsia"/>
                <w:sz w:val="18"/>
                <w:szCs w:val="18"/>
              </w:rPr>
              <w:t>xY</w:t>
            </w:r>
            <w:proofErr w:type="spellEnd"/>
            <w:r w:rsidR="00A031F4" w:rsidRPr="009822AD">
              <w:rPr>
                <w:rFonts w:eastAsiaTheme="minorEastAsia"/>
                <w:sz w:val="18"/>
                <w:szCs w:val="18"/>
              </w:rPr>
              <w:t xml:space="preserve"> ][ </w:t>
            </w:r>
            <w:proofErr w:type="spellStart"/>
            <w:r w:rsidR="00A031F4" w:rsidRPr="009822AD">
              <w:rPr>
                <w:rFonts w:eastAsiaTheme="minorEastAsia"/>
                <w:sz w:val="18"/>
                <w:szCs w:val="18"/>
              </w:rPr>
              <w:t>yY</w:t>
            </w:r>
            <w:proofErr w:type="spellEnd"/>
            <w:r w:rsidR="00A031F4" w:rsidRPr="009822AD">
              <w:rPr>
                <w:rFonts w:eastAsiaTheme="minorEastAsia"/>
                <w:sz w:val="18"/>
                <w:szCs w:val="18"/>
              </w:rPr>
              <w:t xml:space="preserve"> ] = </w:t>
            </w:r>
            <w:proofErr w:type="spellStart"/>
            <w:r w:rsidR="00A031F4" w:rsidRPr="009822AD">
              <w:rPr>
                <w:rFonts w:eastAsiaTheme="minorEastAsia"/>
                <w:sz w:val="18"/>
                <w:szCs w:val="18"/>
              </w:rPr>
              <w:t>OutY</w:t>
            </w:r>
            <w:proofErr w:type="spellEnd"/>
            <w:r w:rsidR="00A031F4" w:rsidRPr="009822AD">
              <w:rPr>
                <w:rFonts w:eastAsiaTheme="minorEastAsia"/>
                <w:sz w:val="18"/>
                <w:szCs w:val="18"/>
              </w:rPr>
              <w:t xml:space="preserve">( </w:t>
            </w:r>
            <w:proofErr w:type="spellStart"/>
            <w:r w:rsidR="00A031F4" w:rsidRPr="009822AD">
              <w:rPr>
                <w:rFonts w:eastAsiaTheme="minorEastAsia"/>
                <w:sz w:val="18"/>
                <w:szCs w:val="18"/>
              </w:rPr>
              <w:t>output</w:t>
            </w:r>
            <w:r w:rsidR="00A031F4" w:rsidRPr="009822AD">
              <w:rPr>
                <w:rFonts w:eastAsiaTheme="minorEastAsia"/>
                <w:noProof/>
                <w:sz w:val="18"/>
                <w:szCs w:val="18"/>
              </w:rPr>
              <w:t>Tensor</w:t>
            </w:r>
            <w:proofErr w:type="spellEnd"/>
            <w:r w:rsidRPr="00ED2783">
              <w:rPr>
                <w:rFonts w:eastAsiaTheme="minorEastAsia"/>
                <w:noProof/>
                <w:color w:val="FF0000"/>
                <w:sz w:val="18"/>
                <w:szCs w:val="18"/>
              </w:rPr>
              <w:t>[ idx ]</w:t>
            </w:r>
            <w:r w:rsidR="00A031F4" w:rsidRPr="009822AD">
              <w:rPr>
                <w:rFonts w:eastAsiaTheme="minorEastAsia"/>
                <w:noProof/>
                <w:sz w:val="18"/>
                <w:szCs w:val="18"/>
              </w:rPr>
              <w:t>[ 0 ][ yP ][ xP ][ 0 ] )</w:t>
            </w:r>
            <w:r w:rsidR="00A031F4">
              <w:rPr>
                <w:rFonts w:eastAsiaTheme="minorEastAsia"/>
                <w:noProof/>
                <w:sz w:val="18"/>
                <w:szCs w:val="18"/>
              </w:rPr>
              <w:br/>
            </w:r>
            <w:r w:rsidR="00A031F4">
              <w:rPr>
                <w:rFonts w:eastAsiaTheme="minorEastAsia"/>
                <w:noProof/>
                <w:sz w:val="18"/>
                <w:szCs w:val="18"/>
              </w:rPr>
              <w:tab/>
            </w:r>
            <w:r w:rsidR="00A6179A" w:rsidRPr="009E2535">
              <w:rPr>
                <w:rFonts w:eastAsiaTheme="minorEastAsia"/>
                <w:noProof/>
                <w:sz w:val="18"/>
                <w:szCs w:val="18"/>
              </w:rPr>
              <w:tab/>
            </w:r>
            <w:r w:rsidR="00A031F4">
              <w:rPr>
                <w:rFonts w:eastAsiaTheme="minorEastAsia"/>
                <w:noProof/>
                <w:sz w:val="18"/>
                <w:szCs w:val="18"/>
              </w:rPr>
              <w:t>}</w:t>
            </w:r>
          </w:p>
        </w:tc>
      </w:tr>
      <w:tr w:rsidR="00A031F4" w:rsidRPr="009822AD" w14:paraId="444A9F71" w14:textId="77777777" w:rsidTr="00ED2783">
        <w:trPr>
          <w:jc w:val="center"/>
        </w:trPr>
        <w:tc>
          <w:tcPr>
            <w:tcW w:w="1087" w:type="dxa"/>
          </w:tcPr>
          <w:p w14:paraId="6DEDF9A2" w14:textId="77777777" w:rsidR="00A031F4" w:rsidRPr="009822AD" w:rsidRDefault="00A031F4" w:rsidP="00ED2783">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rFonts w:eastAsia="SimSun"/>
                <w:sz w:val="18"/>
                <w:lang w:val="en-GB"/>
              </w:rPr>
            </w:pPr>
            <w:r w:rsidRPr="009822AD">
              <w:rPr>
                <w:rFonts w:eastAsia="SimSun"/>
                <w:sz w:val="18"/>
                <w:lang w:val="en-GB"/>
              </w:rPr>
              <w:lastRenderedPageBreak/>
              <w:t>1</w:t>
            </w:r>
          </w:p>
        </w:tc>
        <w:tc>
          <w:tcPr>
            <w:tcW w:w="8263" w:type="dxa"/>
          </w:tcPr>
          <w:p w14:paraId="5D8EA486" w14:textId="607316F5" w:rsidR="00A031F4" w:rsidRPr="009822AD" w:rsidRDefault="00576B89" w:rsidP="00ED2783">
            <w:pPr>
              <w:tabs>
                <w:tab w:val="clear" w:pos="360"/>
                <w:tab w:val="clear" w:pos="1080"/>
                <w:tab w:val="clear" w:pos="1440"/>
                <w:tab w:val="clear" w:pos="1800"/>
                <w:tab w:val="left" w:pos="142"/>
                <w:tab w:val="left" w:pos="284"/>
                <w:tab w:val="left" w:pos="426"/>
                <w:tab w:val="left" w:pos="567"/>
              </w:tabs>
              <w:spacing w:before="0"/>
              <w:rPr>
                <w:rFonts w:eastAsiaTheme="minorEastAsia"/>
                <w:noProof/>
                <w:sz w:val="18"/>
                <w:szCs w:val="18"/>
              </w:rPr>
            </w:pPr>
            <w:r w:rsidRPr="00ED2783">
              <w:rPr>
                <w:rFonts w:eastAsiaTheme="minorEastAsia"/>
                <w:noProof/>
                <w:color w:val="FF0000"/>
                <w:sz w:val="18"/>
                <w:szCs w:val="18"/>
              </w:rPr>
              <w:t>for(idx=0; idx&lt;</w:t>
            </w:r>
            <w:r w:rsidRPr="00ED2783">
              <w:rPr>
                <w:rFonts w:eastAsiaTheme="minorEastAsia"/>
                <w:color w:val="FF0000"/>
                <w:sz w:val="18"/>
                <w:szCs w:val="18"/>
                <w:lang w:eastAsia="ja-JP"/>
              </w:rPr>
              <w:t xml:space="preserve"> </w:t>
            </w:r>
            <w:proofErr w:type="spellStart"/>
            <w:r w:rsidRPr="00ED2783">
              <w:rPr>
                <w:rFonts w:eastAsiaTheme="minorEastAsia"/>
                <w:color w:val="FF0000"/>
                <w:sz w:val="18"/>
                <w:szCs w:val="18"/>
                <w:lang w:eastAsia="ja-JP"/>
              </w:rPr>
              <w:t>num</w:t>
            </w:r>
            <w:r>
              <w:rPr>
                <w:rFonts w:eastAsiaTheme="minorEastAsia"/>
                <w:color w:val="FF0000"/>
                <w:sz w:val="18"/>
                <w:szCs w:val="18"/>
                <w:lang w:eastAsia="ja-JP"/>
              </w:rPr>
              <w:t>Output</w:t>
            </w:r>
            <w:r w:rsidRPr="00ED2783">
              <w:rPr>
                <w:rFonts w:eastAsiaTheme="minorEastAsia"/>
                <w:color w:val="FF0000"/>
                <w:sz w:val="18"/>
                <w:szCs w:val="18"/>
                <w:lang w:eastAsia="ja-JP"/>
              </w:rPr>
              <w:t>Images</w:t>
            </w:r>
            <w:proofErr w:type="spellEnd"/>
            <w:r w:rsidRPr="00ED2783">
              <w:rPr>
                <w:rFonts w:eastAsiaTheme="minorEastAsia"/>
                <w:color w:val="FF0000"/>
                <w:sz w:val="18"/>
                <w:szCs w:val="18"/>
                <w:lang w:eastAsia="ja-JP"/>
              </w:rPr>
              <w:t xml:space="preserve">; </w:t>
            </w:r>
            <w:r w:rsidRPr="00ED2783">
              <w:rPr>
                <w:rFonts w:eastAsiaTheme="minorEastAsia"/>
                <w:noProof/>
                <w:color w:val="FF0000"/>
                <w:sz w:val="18"/>
                <w:szCs w:val="18"/>
              </w:rPr>
              <w:t>idx++)</w:t>
            </w:r>
            <w:r>
              <w:rPr>
                <w:rFonts w:eastAsiaTheme="minorEastAsia"/>
                <w:noProof/>
                <w:color w:val="FF0000"/>
                <w:sz w:val="18"/>
                <w:szCs w:val="18"/>
              </w:rPr>
              <w:br/>
            </w:r>
            <w:r w:rsidRPr="009E2535">
              <w:rPr>
                <w:rFonts w:eastAsiaTheme="minorEastAsia"/>
                <w:noProof/>
                <w:sz w:val="18"/>
                <w:szCs w:val="18"/>
              </w:rPr>
              <w:tab/>
            </w:r>
            <w:r w:rsidR="00A031F4" w:rsidRPr="009822AD">
              <w:rPr>
                <w:rFonts w:eastAsiaTheme="minorEastAsia"/>
                <w:noProof/>
                <w:sz w:val="18"/>
                <w:szCs w:val="18"/>
              </w:rPr>
              <w:t>for( yP = 0; yP &lt; outPatchCHeight; yP++)</w:t>
            </w:r>
            <w:r w:rsidR="00A031F4" w:rsidRPr="009822AD">
              <w:rPr>
                <w:rFonts w:eastAsiaTheme="minorEastAsia"/>
                <w:sz w:val="18"/>
                <w:szCs w:val="18"/>
              </w:rPr>
              <w:br/>
            </w:r>
            <w:r w:rsidR="00A031F4" w:rsidRPr="009822AD">
              <w:rPr>
                <w:rFonts w:eastAsiaTheme="minorEastAsia"/>
                <w:sz w:val="18"/>
                <w:szCs w:val="18"/>
              </w:rPr>
              <w:tab/>
            </w:r>
            <w:r w:rsidR="00A6179A" w:rsidRPr="009E2535">
              <w:rPr>
                <w:rFonts w:eastAsiaTheme="minorEastAsia"/>
                <w:noProof/>
                <w:sz w:val="18"/>
                <w:szCs w:val="18"/>
              </w:rPr>
              <w:tab/>
            </w:r>
            <w:r w:rsidR="00A031F4" w:rsidRPr="009822AD">
              <w:rPr>
                <w:rFonts w:eastAsiaTheme="minorEastAsia"/>
                <w:noProof/>
                <w:sz w:val="18"/>
                <w:szCs w:val="18"/>
              </w:rPr>
              <w:t>for( xP = 0; xP &lt; outPatchCWidth; xP++ ) {</w:t>
            </w:r>
            <w:r w:rsidR="00A031F4" w:rsidRPr="009822AD">
              <w:rPr>
                <w:rFonts w:eastAsiaTheme="minorEastAsia"/>
                <w:noProof/>
                <w:sz w:val="18"/>
                <w:szCs w:val="18"/>
              </w:rPr>
              <w:br/>
            </w:r>
            <w:r w:rsidR="00A031F4" w:rsidRPr="009822AD">
              <w:rPr>
                <w:rFonts w:eastAsiaTheme="minorEastAsia"/>
                <w:sz w:val="18"/>
                <w:szCs w:val="18"/>
              </w:rPr>
              <w:tab/>
            </w:r>
            <w:r w:rsidR="00A6179A" w:rsidRPr="009E2535">
              <w:rPr>
                <w:rFonts w:eastAsiaTheme="minorEastAsia"/>
                <w:noProof/>
                <w:sz w:val="18"/>
                <w:szCs w:val="18"/>
              </w:rPr>
              <w:tab/>
            </w:r>
            <w:r w:rsidR="00A031F4" w:rsidRPr="009822AD">
              <w:rPr>
                <w:rFonts w:eastAsiaTheme="minorEastAsia"/>
                <w:sz w:val="18"/>
                <w:szCs w:val="18"/>
              </w:rPr>
              <w:tab/>
            </w:r>
            <w:proofErr w:type="spellStart"/>
            <w:r w:rsidR="00A031F4" w:rsidRPr="009822AD">
              <w:rPr>
                <w:rFonts w:eastAsiaTheme="minorEastAsia"/>
                <w:sz w:val="18"/>
                <w:szCs w:val="18"/>
              </w:rPr>
              <w:t>xSrc</w:t>
            </w:r>
            <w:proofErr w:type="spellEnd"/>
            <w:r w:rsidR="00A031F4" w:rsidRPr="009822AD">
              <w:rPr>
                <w:rFonts w:eastAsiaTheme="minorEastAsia"/>
                <w:sz w:val="18"/>
                <w:szCs w:val="18"/>
              </w:rPr>
              <w:t xml:space="preserve"> = </w:t>
            </w:r>
            <w:proofErr w:type="spellStart"/>
            <w:r w:rsidR="00A031F4" w:rsidRPr="009822AD">
              <w:rPr>
                <w:rFonts w:eastAsiaTheme="minorEastAsia"/>
                <w:sz w:val="18"/>
                <w:szCs w:val="18"/>
              </w:rPr>
              <w:t>cLeft</w:t>
            </w:r>
            <w:proofErr w:type="spellEnd"/>
            <w:r w:rsidR="00A031F4" w:rsidRPr="009822AD">
              <w:rPr>
                <w:rFonts w:eastAsiaTheme="minorEastAsia"/>
                <w:sz w:val="18"/>
                <w:szCs w:val="18"/>
              </w:rPr>
              <w:t xml:space="preserve"> * </w:t>
            </w:r>
            <w:proofErr w:type="spellStart"/>
            <w:r w:rsidR="00A031F4" w:rsidRPr="009822AD">
              <w:rPr>
                <w:rFonts w:eastAsiaTheme="minorEastAsia"/>
                <w:sz w:val="18"/>
                <w:szCs w:val="18"/>
              </w:rPr>
              <w:t>horCScaling</w:t>
            </w:r>
            <w:proofErr w:type="spellEnd"/>
            <w:r w:rsidR="00A031F4" w:rsidRPr="009822AD">
              <w:rPr>
                <w:rFonts w:eastAsiaTheme="minorEastAsia"/>
                <w:sz w:val="18"/>
                <w:szCs w:val="18"/>
              </w:rPr>
              <w:t xml:space="preserve"> + </w:t>
            </w:r>
            <w:proofErr w:type="spellStart"/>
            <w:r w:rsidR="00A031F4" w:rsidRPr="009822AD">
              <w:rPr>
                <w:rFonts w:eastAsiaTheme="minorEastAsia"/>
                <w:sz w:val="18"/>
                <w:szCs w:val="18"/>
              </w:rPr>
              <w:t>xP</w:t>
            </w:r>
            <w:proofErr w:type="spellEnd"/>
            <w:r w:rsidR="00A031F4" w:rsidRPr="009822AD">
              <w:rPr>
                <w:rFonts w:eastAsiaTheme="minorEastAsia"/>
                <w:sz w:val="18"/>
                <w:szCs w:val="18"/>
              </w:rPr>
              <w:br/>
            </w:r>
            <w:r w:rsidR="00A031F4" w:rsidRPr="009822AD">
              <w:rPr>
                <w:rFonts w:eastAsiaTheme="minorEastAsia"/>
                <w:sz w:val="18"/>
                <w:szCs w:val="18"/>
              </w:rPr>
              <w:tab/>
            </w:r>
            <w:r w:rsidR="00A6179A" w:rsidRPr="009E2535">
              <w:rPr>
                <w:rFonts w:eastAsiaTheme="minorEastAsia"/>
                <w:noProof/>
                <w:sz w:val="18"/>
                <w:szCs w:val="18"/>
              </w:rPr>
              <w:tab/>
            </w:r>
            <w:r w:rsidR="00A031F4" w:rsidRPr="009822AD">
              <w:rPr>
                <w:rFonts w:eastAsiaTheme="minorEastAsia"/>
                <w:sz w:val="18"/>
                <w:szCs w:val="18"/>
              </w:rPr>
              <w:tab/>
            </w:r>
            <w:proofErr w:type="spellStart"/>
            <w:r w:rsidR="00A031F4" w:rsidRPr="009822AD">
              <w:rPr>
                <w:rFonts w:eastAsiaTheme="minorEastAsia"/>
                <w:sz w:val="18"/>
                <w:szCs w:val="18"/>
              </w:rPr>
              <w:t>ySrc</w:t>
            </w:r>
            <w:proofErr w:type="spellEnd"/>
            <w:r w:rsidR="00A031F4" w:rsidRPr="009822AD">
              <w:rPr>
                <w:rFonts w:eastAsiaTheme="minorEastAsia"/>
                <w:sz w:val="18"/>
                <w:szCs w:val="18"/>
              </w:rPr>
              <w:t xml:space="preserve"> = </w:t>
            </w:r>
            <w:proofErr w:type="spellStart"/>
            <w:r w:rsidR="00A031F4" w:rsidRPr="009822AD">
              <w:rPr>
                <w:rFonts w:eastAsiaTheme="minorEastAsia"/>
                <w:sz w:val="18"/>
                <w:szCs w:val="18"/>
              </w:rPr>
              <w:t>cTop</w:t>
            </w:r>
            <w:proofErr w:type="spellEnd"/>
            <w:r w:rsidR="00A031F4" w:rsidRPr="009822AD">
              <w:rPr>
                <w:rFonts w:eastAsiaTheme="minorEastAsia"/>
                <w:sz w:val="18"/>
                <w:szCs w:val="18"/>
              </w:rPr>
              <w:t xml:space="preserve"> * </w:t>
            </w:r>
            <w:proofErr w:type="spellStart"/>
            <w:r w:rsidR="00A031F4" w:rsidRPr="009822AD">
              <w:rPr>
                <w:rFonts w:eastAsiaTheme="minorEastAsia"/>
                <w:sz w:val="18"/>
                <w:szCs w:val="18"/>
              </w:rPr>
              <w:t>verCScaling</w:t>
            </w:r>
            <w:proofErr w:type="spellEnd"/>
            <w:r w:rsidR="00A031F4" w:rsidRPr="009822AD">
              <w:rPr>
                <w:rFonts w:eastAsiaTheme="minorEastAsia"/>
                <w:sz w:val="18"/>
                <w:szCs w:val="18"/>
              </w:rPr>
              <w:t xml:space="preserve"> + </w:t>
            </w:r>
            <w:proofErr w:type="spellStart"/>
            <w:r w:rsidR="00A031F4" w:rsidRPr="009822AD">
              <w:rPr>
                <w:rFonts w:eastAsiaTheme="minorEastAsia"/>
                <w:sz w:val="18"/>
                <w:szCs w:val="18"/>
              </w:rPr>
              <w:t>yP</w:t>
            </w:r>
            <w:proofErr w:type="spellEnd"/>
            <w:r w:rsidR="00A031F4" w:rsidRPr="009822AD">
              <w:rPr>
                <w:rFonts w:eastAsiaTheme="minorEastAsia"/>
                <w:sz w:val="18"/>
                <w:szCs w:val="18"/>
              </w:rPr>
              <w:br/>
            </w:r>
            <w:r w:rsidR="00A031F4" w:rsidRPr="009822AD">
              <w:rPr>
                <w:rFonts w:eastAsiaTheme="minorEastAsia"/>
                <w:sz w:val="18"/>
                <w:szCs w:val="18"/>
              </w:rPr>
              <w:tab/>
            </w:r>
            <w:r w:rsidR="00A6179A" w:rsidRPr="009E2535">
              <w:rPr>
                <w:rFonts w:eastAsiaTheme="minorEastAsia"/>
                <w:noProof/>
                <w:sz w:val="18"/>
                <w:szCs w:val="18"/>
              </w:rPr>
              <w:tab/>
            </w:r>
            <w:r w:rsidR="00A031F4" w:rsidRPr="009822AD">
              <w:rPr>
                <w:rFonts w:eastAsiaTheme="minorEastAsia"/>
                <w:sz w:val="18"/>
                <w:szCs w:val="18"/>
              </w:rPr>
              <w:tab/>
              <w:t xml:space="preserve">if ( </w:t>
            </w:r>
            <w:proofErr w:type="spellStart"/>
            <w:r w:rsidR="00A031F4" w:rsidRPr="009822AD">
              <w:rPr>
                <w:rFonts w:eastAsiaTheme="minorEastAsia"/>
                <w:sz w:val="18"/>
                <w:szCs w:val="18"/>
              </w:rPr>
              <w:t>ySrc</w:t>
            </w:r>
            <w:proofErr w:type="spellEnd"/>
            <w:r w:rsidR="00A031F4" w:rsidRPr="009822AD">
              <w:rPr>
                <w:rFonts w:eastAsiaTheme="minorEastAsia"/>
                <w:sz w:val="18"/>
                <w:szCs w:val="18"/>
              </w:rPr>
              <w:t xml:space="preserve"> &lt; </w:t>
            </w:r>
            <w:proofErr w:type="spellStart"/>
            <w:r w:rsidR="00A031F4" w:rsidRPr="009822AD">
              <w:rPr>
                <w:rFonts w:eastAsiaTheme="minorEastAsia"/>
                <w:sz w:val="18"/>
                <w:szCs w:val="18"/>
              </w:rPr>
              <w:t>nnpfc_pic_height_in_luma_samples</w:t>
            </w:r>
            <w:proofErr w:type="spellEnd"/>
            <w:r w:rsidR="00A031F4" w:rsidRPr="009822AD">
              <w:rPr>
                <w:rFonts w:eastAsiaTheme="minorEastAsia"/>
                <w:sz w:val="18"/>
                <w:szCs w:val="18"/>
              </w:rPr>
              <w:t xml:space="preserve"> / </w:t>
            </w:r>
            <w:proofErr w:type="spellStart"/>
            <w:r w:rsidR="00A031F4" w:rsidRPr="009822AD">
              <w:rPr>
                <w:rFonts w:eastAsiaTheme="minorEastAsia"/>
                <w:sz w:val="18"/>
                <w:szCs w:val="18"/>
              </w:rPr>
              <w:t>outSubHeightC</w:t>
            </w:r>
            <w:proofErr w:type="spellEnd"/>
            <w:r w:rsidR="00A031F4" w:rsidRPr="009822AD">
              <w:rPr>
                <w:rFonts w:eastAsiaTheme="minorEastAsia"/>
                <w:sz w:val="18"/>
                <w:szCs w:val="18"/>
              </w:rPr>
              <w:t xml:space="preserve">  &amp;&amp;</w:t>
            </w:r>
            <w:r w:rsidR="00A031F4" w:rsidRPr="009822AD">
              <w:rPr>
                <w:rFonts w:eastAsiaTheme="minorEastAsia"/>
                <w:sz w:val="18"/>
                <w:szCs w:val="18"/>
              </w:rPr>
              <w:br/>
            </w:r>
            <w:r w:rsidR="00A031F4" w:rsidRPr="009822AD">
              <w:rPr>
                <w:rFonts w:eastAsiaTheme="minorEastAsia"/>
                <w:sz w:val="18"/>
                <w:szCs w:val="18"/>
              </w:rPr>
              <w:tab/>
            </w:r>
            <w:r w:rsidR="00A031F4" w:rsidRPr="009822AD">
              <w:rPr>
                <w:rFonts w:eastAsiaTheme="minorEastAsia"/>
                <w:sz w:val="18"/>
                <w:szCs w:val="18"/>
              </w:rPr>
              <w:tab/>
            </w:r>
            <w:r w:rsidR="00A6179A" w:rsidRPr="009E2535">
              <w:rPr>
                <w:rFonts w:eastAsiaTheme="minorEastAsia"/>
                <w:noProof/>
                <w:sz w:val="18"/>
                <w:szCs w:val="18"/>
              </w:rPr>
              <w:tab/>
            </w:r>
            <w:r w:rsidR="00A031F4">
              <w:rPr>
                <w:rFonts w:eastAsiaTheme="minorEastAsia"/>
                <w:sz w:val="18"/>
                <w:szCs w:val="18"/>
              </w:rPr>
              <w:tab/>
            </w:r>
            <w:r w:rsidR="00A031F4">
              <w:rPr>
                <w:rFonts w:eastAsiaTheme="minorEastAsia"/>
                <w:sz w:val="18"/>
                <w:szCs w:val="18"/>
              </w:rPr>
              <w:tab/>
            </w:r>
            <w:proofErr w:type="spellStart"/>
            <w:r w:rsidR="00A031F4" w:rsidRPr="009822AD">
              <w:rPr>
                <w:rFonts w:eastAsiaTheme="minorEastAsia"/>
                <w:sz w:val="18"/>
                <w:szCs w:val="18"/>
              </w:rPr>
              <w:t>xSrc</w:t>
            </w:r>
            <w:proofErr w:type="spellEnd"/>
            <w:r w:rsidR="00A031F4" w:rsidRPr="009822AD">
              <w:rPr>
                <w:rFonts w:eastAsiaTheme="minorEastAsia"/>
                <w:sz w:val="18"/>
                <w:szCs w:val="18"/>
              </w:rPr>
              <w:t xml:space="preserve"> &lt; </w:t>
            </w:r>
            <w:proofErr w:type="spellStart"/>
            <w:r w:rsidR="00A031F4" w:rsidRPr="009822AD">
              <w:rPr>
                <w:rFonts w:eastAsiaTheme="minorEastAsia"/>
                <w:sz w:val="18"/>
                <w:szCs w:val="18"/>
              </w:rPr>
              <w:t>nnpfc_pic_width_in_luma_samples</w:t>
            </w:r>
            <w:proofErr w:type="spellEnd"/>
            <w:r w:rsidR="00A031F4" w:rsidRPr="009822AD">
              <w:rPr>
                <w:rFonts w:eastAsiaTheme="minorEastAsia"/>
                <w:sz w:val="18"/>
                <w:szCs w:val="18"/>
              </w:rPr>
              <w:t xml:space="preserve"> / </w:t>
            </w:r>
            <w:proofErr w:type="spellStart"/>
            <w:r w:rsidR="00A031F4" w:rsidRPr="009822AD">
              <w:rPr>
                <w:rFonts w:eastAsiaTheme="minorEastAsia"/>
                <w:sz w:val="18"/>
                <w:szCs w:val="18"/>
              </w:rPr>
              <w:t>outSubWidthC</w:t>
            </w:r>
            <w:proofErr w:type="spellEnd"/>
            <w:r w:rsidR="00A031F4" w:rsidRPr="009822AD">
              <w:rPr>
                <w:rFonts w:eastAsiaTheme="minorEastAsia"/>
                <w:sz w:val="18"/>
                <w:szCs w:val="18"/>
              </w:rPr>
              <w:t xml:space="preserve"> )</w:t>
            </w:r>
            <w:r w:rsidR="00A031F4" w:rsidRPr="009822AD">
              <w:rPr>
                <w:rFonts w:eastAsiaTheme="minorEastAsia"/>
                <w:sz w:val="18"/>
                <w:szCs w:val="18"/>
              </w:rPr>
              <w:br/>
            </w:r>
            <w:r w:rsidR="00A031F4" w:rsidRPr="009822AD">
              <w:rPr>
                <w:rFonts w:eastAsiaTheme="minorEastAsia"/>
                <w:sz w:val="18"/>
                <w:szCs w:val="18"/>
              </w:rPr>
              <w:tab/>
            </w:r>
            <w:r w:rsidR="00A031F4" w:rsidRPr="009822AD">
              <w:rPr>
                <w:rFonts w:eastAsiaTheme="minorEastAsia"/>
                <w:sz w:val="18"/>
                <w:szCs w:val="18"/>
              </w:rPr>
              <w:tab/>
            </w:r>
            <w:r w:rsidR="00A6179A" w:rsidRPr="009E2535">
              <w:rPr>
                <w:rFonts w:eastAsiaTheme="minorEastAsia"/>
                <w:noProof/>
                <w:sz w:val="18"/>
                <w:szCs w:val="18"/>
              </w:rPr>
              <w:tab/>
            </w:r>
            <w:r w:rsidR="00A031F4" w:rsidRPr="009822AD">
              <w:rPr>
                <w:rFonts w:eastAsiaTheme="minorEastAsia"/>
                <w:sz w:val="18"/>
                <w:szCs w:val="18"/>
              </w:rPr>
              <w:tab/>
              <w:t xml:space="preserve">if( </w:t>
            </w:r>
            <w:proofErr w:type="spellStart"/>
            <w:r w:rsidR="00A031F4" w:rsidRPr="009822AD">
              <w:rPr>
                <w:rFonts w:eastAsiaTheme="minorEastAsia"/>
                <w:sz w:val="18"/>
                <w:szCs w:val="18"/>
                <w:lang w:val="en-CA"/>
              </w:rPr>
              <w:t>nnpfc_component_last_flag</w:t>
            </w:r>
            <w:proofErr w:type="spellEnd"/>
            <w:r w:rsidR="00A031F4" w:rsidRPr="009822AD">
              <w:rPr>
                <w:rFonts w:eastAsiaTheme="minorEastAsia"/>
                <w:sz w:val="18"/>
                <w:szCs w:val="18"/>
                <w:lang w:val="en-CA"/>
              </w:rPr>
              <w:t xml:space="preserve">  = =  0 ) {</w:t>
            </w:r>
            <w:r w:rsidR="00A031F4" w:rsidRPr="009822AD">
              <w:rPr>
                <w:rFonts w:eastAsiaTheme="minorEastAsia"/>
                <w:sz w:val="18"/>
                <w:szCs w:val="18"/>
              </w:rPr>
              <w:br/>
            </w:r>
            <w:r w:rsidR="00A031F4" w:rsidRPr="009822AD">
              <w:rPr>
                <w:rFonts w:eastAsiaTheme="minorEastAsia"/>
                <w:sz w:val="18"/>
                <w:szCs w:val="18"/>
              </w:rPr>
              <w:tab/>
            </w:r>
            <w:r w:rsidR="00A031F4" w:rsidRPr="009822AD">
              <w:rPr>
                <w:rFonts w:eastAsiaTheme="minorEastAsia"/>
                <w:noProof/>
                <w:sz w:val="18"/>
                <w:szCs w:val="18"/>
              </w:rPr>
              <w:tab/>
            </w:r>
            <w:r w:rsidR="00A031F4" w:rsidRPr="009822AD">
              <w:rPr>
                <w:rFonts w:eastAsiaTheme="minorEastAsia"/>
                <w:noProof/>
                <w:sz w:val="18"/>
                <w:szCs w:val="18"/>
              </w:rPr>
              <w:tab/>
            </w:r>
            <w:r w:rsidR="00A6179A" w:rsidRPr="009E2535">
              <w:rPr>
                <w:rFonts w:eastAsiaTheme="minorEastAsia"/>
                <w:noProof/>
                <w:sz w:val="18"/>
                <w:szCs w:val="18"/>
              </w:rPr>
              <w:tab/>
            </w:r>
            <w:r w:rsidR="00A031F4" w:rsidRPr="009822AD">
              <w:rPr>
                <w:rFonts w:eastAsiaTheme="minorEastAsia"/>
                <w:noProof/>
                <w:sz w:val="18"/>
                <w:szCs w:val="18"/>
              </w:rPr>
              <w:tab/>
              <w:t>FilteredCbPic</w:t>
            </w:r>
            <w:r w:rsidRPr="00ED2783">
              <w:rPr>
                <w:rFonts w:eastAsiaTheme="minorEastAsia"/>
                <w:noProof/>
                <w:color w:val="FF0000"/>
                <w:sz w:val="18"/>
                <w:szCs w:val="18"/>
              </w:rPr>
              <w:t>[ idx ]</w:t>
            </w:r>
            <w:r w:rsidR="00A031F4" w:rsidRPr="009822AD">
              <w:rPr>
                <w:rFonts w:eastAsiaTheme="minorEastAsia"/>
                <w:noProof/>
                <w:sz w:val="18"/>
                <w:szCs w:val="18"/>
              </w:rPr>
              <w:t xml:space="preserve">[ </w:t>
            </w:r>
            <w:proofErr w:type="spellStart"/>
            <w:r w:rsidR="00A031F4" w:rsidRPr="009822AD">
              <w:rPr>
                <w:rFonts w:eastAsiaTheme="minorEastAsia"/>
                <w:sz w:val="18"/>
                <w:szCs w:val="18"/>
              </w:rPr>
              <w:t>xSrc</w:t>
            </w:r>
            <w:proofErr w:type="spellEnd"/>
            <w:r w:rsidR="00A031F4" w:rsidRPr="009822AD">
              <w:rPr>
                <w:rFonts w:eastAsiaTheme="minorEastAsia"/>
                <w:sz w:val="18"/>
                <w:szCs w:val="18"/>
              </w:rPr>
              <w:t xml:space="preserve"> </w:t>
            </w:r>
            <w:r w:rsidR="00A031F4" w:rsidRPr="009822AD">
              <w:rPr>
                <w:rFonts w:eastAsiaTheme="minorEastAsia"/>
                <w:noProof/>
                <w:sz w:val="18"/>
                <w:szCs w:val="18"/>
              </w:rPr>
              <w:t xml:space="preserve">][ </w:t>
            </w:r>
            <w:proofErr w:type="spellStart"/>
            <w:r w:rsidR="00A031F4" w:rsidRPr="009822AD">
              <w:rPr>
                <w:rFonts w:eastAsiaTheme="minorEastAsia"/>
                <w:sz w:val="18"/>
                <w:szCs w:val="18"/>
              </w:rPr>
              <w:t>ySrc</w:t>
            </w:r>
            <w:proofErr w:type="spellEnd"/>
            <w:r w:rsidR="00A031F4" w:rsidRPr="009822AD">
              <w:rPr>
                <w:rFonts w:eastAsiaTheme="minorEastAsia"/>
                <w:sz w:val="18"/>
                <w:szCs w:val="18"/>
              </w:rPr>
              <w:t xml:space="preserve"> </w:t>
            </w:r>
            <w:r w:rsidR="00A031F4" w:rsidRPr="009822AD">
              <w:rPr>
                <w:rFonts w:eastAsiaTheme="minorEastAsia"/>
                <w:noProof/>
                <w:sz w:val="18"/>
                <w:szCs w:val="18"/>
              </w:rPr>
              <w:t>] = OutC( outputTensor</w:t>
            </w:r>
            <w:r w:rsidRPr="00ED2783">
              <w:rPr>
                <w:rFonts w:eastAsiaTheme="minorEastAsia"/>
                <w:noProof/>
                <w:color w:val="FF0000"/>
                <w:sz w:val="18"/>
                <w:szCs w:val="18"/>
              </w:rPr>
              <w:t>[ idx ]</w:t>
            </w:r>
            <w:r w:rsidR="00A031F4" w:rsidRPr="009822AD">
              <w:rPr>
                <w:rFonts w:eastAsiaTheme="minorEastAsia"/>
                <w:noProof/>
                <w:sz w:val="18"/>
                <w:szCs w:val="18"/>
              </w:rPr>
              <w:t>[ 0 ][ 0 ][ yP ][ xP ] )</w:t>
            </w:r>
            <w:r w:rsidR="00A031F4">
              <w:rPr>
                <w:rFonts w:eastAsiaTheme="minorEastAsia"/>
                <w:noProof/>
                <w:sz w:val="18"/>
                <w:szCs w:val="18"/>
              </w:rPr>
              <w:br/>
            </w:r>
            <w:r w:rsidR="00A031F4" w:rsidRPr="009822AD">
              <w:rPr>
                <w:rFonts w:eastAsiaTheme="minorEastAsia"/>
                <w:sz w:val="18"/>
                <w:szCs w:val="18"/>
              </w:rPr>
              <w:tab/>
            </w:r>
            <w:r w:rsidR="00A031F4" w:rsidRPr="009822AD">
              <w:rPr>
                <w:rFonts w:eastAsiaTheme="minorEastAsia"/>
                <w:noProof/>
                <w:sz w:val="18"/>
                <w:szCs w:val="18"/>
              </w:rPr>
              <w:tab/>
            </w:r>
            <w:r w:rsidR="00A031F4" w:rsidRPr="009822AD">
              <w:rPr>
                <w:rFonts w:eastAsiaTheme="minorEastAsia"/>
                <w:noProof/>
                <w:sz w:val="18"/>
                <w:szCs w:val="18"/>
              </w:rPr>
              <w:tab/>
            </w:r>
            <w:r w:rsidR="00A6179A" w:rsidRPr="009E2535">
              <w:rPr>
                <w:rFonts w:eastAsiaTheme="minorEastAsia"/>
                <w:noProof/>
                <w:sz w:val="18"/>
                <w:szCs w:val="18"/>
              </w:rPr>
              <w:tab/>
            </w:r>
            <w:r w:rsidR="00A031F4" w:rsidRPr="009822AD">
              <w:rPr>
                <w:rFonts w:eastAsiaTheme="minorEastAsia"/>
                <w:noProof/>
                <w:sz w:val="18"/>
                <w:szCs w:val="18"/>
              </w:rPr>
              <w:tab/>
              <w:t>FilteredCrPic</w:t>
            </w:r>
            <w:r w:rsidRPr="00ED2783">
              <w:rPr>
                <w:rFonts w:eastAsiaTheme="minorEastAsia"/>
                <w:noProof/>
                <w:color w:val="FF0000"/>
                <w:sz w:val="18"/>
                <w:szCs w:val="18"/>
              </w:rPr>
              <w:t>[ idx ]</w:t>
            </w:r>
            <w:r w:rsidR="00A031F4" w:rsidRPr="009822AD">
              <w:rPr>
                <w:rFonts w:eastAsiaTheme="minorEastAsia"/>
                <w:noProof/>
                <w:sz w:val="18"/>
                <w:szCs w:val="18"/>
              </w:rPr>
              <w:t xml:space="preserve">[ </w:t>
            </w:r>
            <w:proofErr w:type="spellStart"/>
            <w:r w:rsidR="00A031F4" w:rsidRPr="009822AD">
              <w:rPr>
                <w:rFonts w:eastAsiaTheme="minorEastAsia"/>
                <w:sz w:val="18"/>
                <w:szCs w:val="18"/>
              </w:rPr>
              <w:t>xSrc</w:t>
            </w:r>
            <w:proofErr w:type="spellEnd"/>
            <w:r w:rsidR="00A031F4" w:rsidRPr="009822AD">
              <w:rPr>
                <w:rFonts w:eastAsiaTheme="minorEastAsia"/>
                <w:sz w:val="18"/>
                <w:szCs w:val="18"/>
              </w:rPr>
              <w:t xml:space="preserve"> </w:t>
            </w:r>
            <w:r w:rsidR="00A031F4" w:rsidRPr="009822AD">
              <w:rPr>
                <w:rFonts w:eastAsiaTheme="minorEastAsia"/>
                <w:noProof/>
                <w:sz w:val="18"/>
                <w:szCs w:val="18"/>
              </w:rPr>
              <w:t xml:space="preserve">][ </w:t>
            </w:r>
            <w:proofErr w:type="spellStart"/>
            <w:r w:rsidR="00A031F4" w:rsidRPr="009822AD">
              <w:rPr>
                <w:rFonts w:eastAsiaTheme="minorEastAsia"/>
                <w:sz w:val="18"/>
                <w:szCs w:val="18"/>
              </w:rPr>
              <w:t>ySrc</w:t>
            </w:r>
            <w:proofErr w:type="spellEnd"/>
            <w:r w:rsidR="00A031F4" w:rsidRPr="009822AD">
              <w:rPr>
                <w:rFonts w:eastAsiaTheme="minorEastAsia"/>
                <w:sz w:val="18"/>
                <w:szCs w:val="18"/>
              </w:rPr>
              <w:t xml:space="preserve"> </w:t>
            </w:r>
            <w:r w:rsidR="00A031F4" w:rsidRPr="009822AD">
              <w:rPr>
                <w:rFonts w:eastAsiaTheme="minorEastAsia"/>
                <w:noProof/>
                <w:sz w:val="18"/>
                <w:szCs w:val="18"/>
              </w:rPr>
              <w:t>] = OutC( outputTensor</w:t>
            </w:r>
            <w:r w:rsidRPr="00ED2783">
              <w:rPr>
                <w:rFonts w:eastAsiaTheme="minorEastAsia"/>
                <w:noProof/>
                <w:color w:val="FF0000"/>
                <w:sz w:val="18"/>
                <w:szCs w:val="18"/>
              </w:rPr>
              <w:t>[ idx ]</w:t>
            </w:r>
            <w:r w:rsidR="00A031F4" w:rsidRPr="009822AD">
              <w:rPr>
                <w:rFonts w:eastAsiaTheme="minorEastAsia"/>
                <w:noProof/>
                <w:sz w:val="18"/>
                <w:szCs w:val="18"/>
              </w:rPr>
              <w:t>[ 0 ][ 1 ][ yP ][ xP ] )</w:t>
            </w:r>
            <w:r w:rsidR="00A031F4" w:rsidRPr="009822AD">
              <w:rPr>
                <w:rFonts w:eastAsiaTheme="minorEastAsia"/>
                <w:noProof/>
                <w:sz w:val="18"/>
                <w:szCs w:val="18"/>
              </w:rPr>
              <w:br/>
            </w:r>
            <w:r w:rsidR="00A031F4" w:rsidRPr="009822AD">
              <w:rPr>
                <w:rFonts w:eastAsiaTheme="minorEastAsia"/>
                <w:sz w:val="18"/>
                <w:szCs w:val="18"/>
              </w:rPr>
              <w:tab/>
            </w:r>
            <w:r w:rsidR="00A031F4" w:rsidRPr="009822AD">
              <w:rPr>
                <w:rFonts w:eastAsiaTheme="minorEastAsia"/>
                <w:noProof/>
                <w:sz w:val="18"/>
                <w:szCs w:val="18"/>
              </w:rPr>
              <w:tab/>
            </w:r>
            <w:r w:rsidR="00A031F4" w:rsidRPr="009822AD">
              <w:rPr>
                <w:rFonts w:eastAsiaTheme="minorEastAsia"/>
                <w:noProof/>
                <w:sz w:val="18"/>
                <w:szCs w:val="18"/>
              </w:rPr>
              <w:tab/>
            </w:r>
            <w:r w:rsidR="00A6179A" w:rsidRPr="009E2535">
              <w:rPr>
                <w:rFonts w:eastAsiaTheme="minorEastAsia"/>
                <w:noProof/>
                <w:sz w:val="18"/>
                <w:szCs w:val="18"/>
              </w:rPr>
              <w:tab/>
            </w:r>
            <w:r w:rsidR="00A031F4" w:rsidRPr="009822AD">
              <w:rPr>
                <w:rFonts w:eastAsiaTheme="minorEastAsia"/>
                <w:noProof/>
                <w:sz w:val="18"/>
                <w:szCs w:val="18"/>
              </w:rPr>
              <w:t>} else {</w:t>
            </w:r>
            <w:r w:rsidR="00A031F4">
              <w:rPr>
                <w:rFonts w:eastAsiaTheme="minorEastAsia"/>
                <w:noProof/>
                <w:sz w:val="18"/>
                <w:szCs w:val="18"/>
              </w:rPr>
              <w:br/>
            </w:r>
            <w:r w:rsidR="00A031F4" w:rsidRPr="009822AD">
              <w:rPr>
                <w:rFonts w:eastAsiaTheme="minorEastAsia"/>
                <w:sz w:val="18"/>
                <w:szCs w:val="18"/>
              </w:rPr>
              <w:tab/>
            </w:r>
            <w:r w:rsidR="00A031F4" w:rsidRPr="009822AD">
              <w:rPr>
                <w:rFonts w:eastAsiaTheme="minorEastAsia"/>
                <w:noProof/>
                <w:sz w:val="18"/>
                <w:szCs w:val="18"/>
              </w:rPr>
              <w:tab/>
            </w:r>
            <w:r w:rsidR="00A031F4" w:rsidRPr="009822AD">
              <w:rPr>
                <w:rFonts w:eastAsiaTheme="minorEastAsia"/>
                <w:noProof/>
                <w:sz w:val="18"/>
                <w:szCs w:val="18"/>
              </w:rPr>
              <w:tab/>
            </w:r>
            <w:r w:rsidR="00A6179A" w:rsidRPr="009E2535">
              <w:rPr>
                <w:rFonts w:eastAsiaTheme="minorEastAsia"/>
                <w:noProof/>
                <w:sz w:val="18"/>
                <w:szCs w:val="18"/>
              </w:rPr>
              <w:tab/>
            </w:r>
            <w:r w:rsidR="00A031F4" w:rsidRPr="009822AD">
              <w:rPr>
                <w:rFonts w:eastAsiaTheme="minorEastAsia"/>
                <w:noProof/>
                <w:sz w:val="18"/>
                <w:szCs w:val="18"/>
              </w:rPr>
              <w:tab/>
              <w:t>FilteredCbPic</w:t>
            </w:r>
            <w:r w:rsidRPr="00ED2783">
              <w:rPr>
                <w:rFonts w:eastAsiaTheme="minorEastAsia"/>
                <w:noProof/>
                <w:color w:val="FF0000"/>
                <w:sz w:val="18"/>
                <w:szCs w:val="18"/>
              </w:rPr>
              <w:t>[ idx ]</w:t>
            </w:r>
            <w:r w:rsidR="00A031F4" w:rsidRPr="009822AD">
              <w:rPr>
                <w:rFonts w:eastAsiaTheme="minorEastAsia"/>
                <w:noProof/>
                <w:sz w:val="18"/>
                <w:szCs w:val="18"/>
              </w:rPr>
              <w:t xml:space="preserve">[ </w:t>
            </w:r>
            <w:proofErr w:type="spellStart"/>
            <w:r w:rsidR="00A031F4" w:rsidRPr="009822AD">
              <w:rPr>
                <w:rFonts w:eastAsiaTheme="minorEastAsia"/>
                <w:sz w:val="18"/>
                <w:szCs w:val="18"/>
              </w:rPr>
              <w:t>xSrc</w:t>
            </w:r>
            <w:proofErr w:type="spellEnd"/>
            <w:r w:rsidR="00A031F4" w:rsidRPr="009822AD">
              <w:rPr>
                <w:rFonts w:eastAsiaTheme="minorEastAsia"/>
                <w:sz w:val="18"/>
                <w:szCs w:val="18"/>
              </w:rPr>
              <w:t xml:space="preserve"> </w:t>
            </w:r>
            <w:r w:rsidR="00A031F4" w:rsidRPr="009822AD">
              <w:rPr>
                <w:rFonts w:eastAsiaTheme="minorEastAsia"/>
                <w:noProof/>
                <w:sz w:val="18"/>
                <w:szCs w:val="18"/>
              </w:rPr>
              <w:t xml:space="preserve">][ </w:t>
            </w:r>
            <w:proofErr w:type="spellStart"/>
            <w:r w:rsidR="00A031F4" w:rsidRPr="009822AD">
              <w:rPr>
                <w:rFonts w:eastAsiaTheme="minorEastAsia"/>
                <w:sz w:val="18"/>
                <w:szCs w:val="18"/>
              </w:rPr>
              <w:t>ySrc</w:t>
            </w:r>
            <w:proofErr w:type="spellEnd"/>
            <w:r w:rsidR="00A031F4" w:rsidRPr="009822AD">
              <w:rPr>
                <w:rFonts w:eastAsiaTheme="minorEastAsia"/>
                <w:sz w:val="18"/>
                <w:szCs w:val="18"/>
              </w:rPr>
              <w:t xml:space="preserve"> </w:t>
            </w:r>
            <w:r w:rsidR="00A031F4" w:rsidRPr="009822AD">
              <w:rPr>
                <w:rFonts w:eastAsiaTheme="minorEastAsia"/>
                <w:noProof/>
                <w:sz w:val="18"/>
                <w:szCs w:val="18"/>
              </w:rPr>
              <w:t>] = OutC( outputTensor</w:t>
            </w:r>
            <w:r w:rsidRPr="00ED2783">
              <w:rPr>
                <w:rFonts w:eastAsiaTheme="minorEastAsia"/>
                <w:noProof/>
                <w:color w:val="FF0000"/>
                <w:sz w:val="18"/>
                <w:szCs w:val="18"/>
              </w:rPr>
              <w:t>[ idx ]</w:t>
            </w:r>
            <w:r w:rsidR="00A031F4" w:rsidRPr="009822AD">
              <w:rPr>
                <w:rFonts w:eastAsiaTheme="minorEastAsia"/>
                <w:noProof/>
                <w:sz w:val="18"/>
                <w:szCs w:val="18"/>
              </w:rPr>
              <w:t>[ 0 ][ yP ][ xP ][ 0 ] )</w:t>
            </w:r>
            <w:r w:rsidR="00A031F4">
              <w:rPr>
                <w:rFonts w:eastAsiaTheme="minorEastAsia"/>
                <w:noProof/>
                <w:sz w:val="18"/>
                <w:szCs w:val="18"/>
              </w:rPr>
              <w:br/>
            </w:r>
            <w:r w:rsidR="00A031F4" w:rsidRPr="009822AD">
              <w:rPr>
                <w:rFonts w:eastAsiaTheme="minorEastAsia"/>
                <w:sz w:val="18"/>
                <w:szCs w:val="18"/>
              </w:rPr>
              <w:tab/>
            </w:r>
            <w:r w:rsidR="00A031F4" w:rsidRPr="009822AD">
              <w:rPr>
                <w:rFonts w:eastAsiaTheme="minorEastAsia"/>
                <w:noProof/>
                <w:sz w:val="18"/>
                <w:szCs w:val="18"/>
              </w:rPr>
              <w:tab/>
            </w:r>
            <w:r w:rsidR="00A031F4" w:rsidRPr="009822AD">
              <w:rPr>
                <w:rFonts w:eastAsiaTheme="minorEastAsia"/>
                <w:noProof/>
                <w:sz w:val="18"/>
                <w:szCs w:val="18"/>
              </w:rPr>
              <w:tab/>
            </w:r>
            <w:r w:rsidR="00A031F4" w:rsidRPr="009822AD">
              <w:rPr>
                <w:rFonts w:eastAsiaTheme="minorEastAsia"/>
                <w:noProof/>
                <w:sz w:val="18"/>
                <w:szCs w:val="18"/>
              </w:rPr>
              <w:tab/>
            </w:r>
            <w:r w:rsidR="00A6179A" w:rsidRPr="009E2535">
              <w:rPr>
                <w:rFonts w:eastAsiaTheme="minorEastAsia"/>
                <w:noProof/>
                <w:sz w:val="18"/>
                <w:szCs w:val="18"/>
              </w:rPr>
              <w:tab/>
            </w:r>
            <w:r w:rsidR="00A031F4" w:rsidRPr="009822AD">
              <w:rPr>
                <w:rFonts w:eastAsiaTheme="minorEastAsia"/>
                <w:noProof/>
                <w:sz w:val="18"/>
                <w:szCs w:val="18"/>
              </w:rPr>
              <w:t>FilteredCrPic</w:t>
            </w:r>
            <w:r w:rsidRPr="00ED2783">
              <w:rPr>
                <w:rFonts w:eastAsiaTheme="minorEastAsia"/>
                <w:noProof/>
                <w:color w:val="FF0000"/>
                <w:sz w:val="18"/>
                <w:szCs w:val="18"/>
              </w:rPr>
              <w:t>[ idx ]</w:t>
            </w:r>
            <w:r w:rsidR="00A031F4" w:rsidRPr="009822AD">
              <w:rPr>
                <w:rFonts w:eastAsiaTheme="minorEastAsia"/>
                <w:noProof/>
                <w:sz w:val="18"/>
                <w:szCs w:val="18"/>
              </w:rPr>
              <w:t xml:space="preserve">[ </w:t>
            </w:r>
            <w:proofErr w:type="spellStart"/>
            <w:r w:rsidR="00A031F4" w:rsidRPr="009822AD">
              <w:rPr>
                <w:rFonts w:eastAsiaTheme="minorEastAsia"/>
                <w:sz w:val="18"/>
                <w:szCs w:val="18"/>
              </w:rPr>
              <w:t>xSrc</w:t>
            </w:r>
            <w:proofErr w:type="spellEnd"/>
            <w:r w:rsidR="00A031F4" w:rsidRPr="009822AD">
              <w:rPr>
                <w:rFonts w:eastAsiaTheme="minorEastAsia"/>
                <w:sz w:val="18"/>
                <w:szCs w:val="18"/>
              </w:rPr>
              <w:t xml:space="preserve"> </w:t>
            </w:r>
            <w:r w:rsidR="00A031F4" w:rsidRPr="009822AD">
              <w:rPr>
                <w:rFonts w:eastAsiaTheme="minorEastAsia"/>
                <w:noProof/>
                <w:sz w:val="18"/>
                <w:szCs w:val="18"/>
              </w:rPr>
              <w:t xml:space="preserve">][ </w:t>
            </w:r>
            <w:proofErr w:type="spellStart"/>
            <w:r w:rsidR="00A031F4" w:rsidRPr="009822AD">
              <w:rPr>
                <w:rFonts w:eastAsiaTheme="minorEastAsia"/>
                <w:sz w:val="18"/>
                <w:szCs w:val="18"/>
              </w:rPr>
              <w:t>ySrc</w:t>
            </w:r>
            <w:proofErr w:type="spellEnd"/>
            <w:r w:rsidR="00A031F4" w:rsidRPr="009822AD">
              <w:rPr>
                <w:rFonts w:eastAsiaTheme="minorEastAsia"/>
                <w:sz w:val="18"/>
                <w:szCs w:val="18"/>
              </w:rPr>
              <w:t xml:space="preserve"> </w:t>
            </w:r>
            <w:r w:rsidR="00A031F4" w:rsidRPr="009822AD">
              <w:rPr>
                <w:rFonts w:eastAsiaTheme="minorEastAsia"/>
                <w:noProof/>
                <w:sz w:val="18"/>
                <w:szCs w:val="18"/>
              </w:rPr>
              <w:t>] = OutC( outputTensor</w:t>
            </w:r>
            <w:r w:rsidRPr="00ED2783">
              <w:rPr>
                <w:rFonts w:eastAsiaTheme="minorEastAsia"/>
                <w:noProof/>
                <w:color w:val="FF0000"/>
                <w:sz w:val="18"/>
                <w:szCs w:val="18"/>
              </w:rPr>
              <w:t>[ idx ]</w:t>
            </w:r>
            <w:r w:rsidR="00A031F4" w:rsidRPr="009822AD">
              <w:rPr>
                <w:rFonts w:eastAsiaTheme="minorEastAsia"/>
                <w:noProof/>
                <w:sz w:val="18"/>
                <w:szCs w:val="18"/>
              </w:rPr>
              <w:t>[ 0 ][ yP ][ xP ][ 1 ] )</w:t>
            </w:r>
            <w:r w:rsidR="00A031F4" w:rsidRPr="009822AD">
              <w:rPr>
                <w:rFonts w:eastAsiaTheme="minorEastAsia"/>
                <w:noProof/>
                <w:sz w:val="18"/>
                <w:szCs w:val="18"/>
              </w:rPr>
              <w:br/>
            </w:r>
            <w:r w:rsidR="00A031F4" w:rsidRPr="009822AD">
              <w:rPr>
                <w:rFonts w:eastAsiaTheme="minorEastAsia"/>
                <w:sz w:val="18"/>
                <w:szCs w:val="18"/>
              </w:rPr>
              <w:tab/>
            </w:r>
            <w:r w:rsidR="00A031F4" w:rsidRPr="009822AD">
              <w:rPr>
                <w:rFonts w:eastAsiaTheme="minorEastAsia"/>
                <w:sz w:val="18"/>
                <w:szCs w:val="18"/>
              </w:rPr>
              <w:tab/>
            </w:r>
            <w:r w:rsidR="00A031F4" w:rsidRPr="009822AD">
              <w:rPr>
                <w:rFonts w:eastAsiaTheme="minorEastAsia"/>
                <w:sz w:val="18"/>
                <w:szCs w:val="18"/>
              </w:rPr>
              <w:tab/>
            </w:r>
            <w:r w:rsidR="00A6179A" w:rsidRPr="009E2535">
              <w:rPr>
                <w:rFonts w:eastAsiaTheme="minorEastAsia"/>
                <w:noProof/>
                <w:sz w:val="18"/>
                <w:szCs w:val="18"/>
              </w:rPr>
              <w:tab/>
            </w:r>
            <w:r w:rsidR="00A031F4" w:rsidRPr="009822AD">
              <w:rPr>
                <w:rFonts w:eastAsiaTheme="minorEastAsia"/>
                <w:sz w:val="18"/>
                <w:szCs w:val="18"/>
              </w:rPr>
              <w:t>}</w:t>
            </w:r>
            <w:r w:rsidR="00A031F4" w:rsidRPr="009822AD">
              <w:rPr>
                <w:rFonts w:eastAsiaTheme="minorEastAsia"/>
                <w:sz w:val="18"/>
                <w:szCs w:val="18"/>
              </w:rPr>
              <w:br/>
            </w:r>
            <w:r w:rsidR="00A031F4" w:rsidRPr="009822AD">
              <w:rPr>
                <w:rFonts w:eastAsiaTheme="minorEastAsia"/>
                <w:sz w:val="18"/>
                <w:szCs w:val="18"/>
              </w:rPr>
              <w:tab/>
            </w:r>
            <w:r w:rsidR="00A6179A" w:rsidRPr="009E2535">
              <w:rPr>
                <w:rFonts w:eastAsiaTheme="minorEastAsia"/>
                <w:noProof/>
                <w:sz w:val="18"/>
                <w:szCs w:val="18"/>
              </w:rPr>
              <w:tab/>
            </w:r>
            <w:r w:rsidR="00A031F4" w:rsidRPr="009822AD">
              <w:rPr>
                <w:rFonts w:eastAsiaTheme="minorEastAsia"/>
                <w:noProof/>
                <w:sz w:val="18"/>
                <w:szCs w:val="18"/>
              </w:rPr>
              <w:t>}</w:t>
            </w:r>
          </w:p>
        </w:tc>
      </w:tr>
      <w:tr w:rsidR="00A031F4" w:rsidRPr="009822AD" w14:paraId="2A499E8B" w14:textId="77777777" w:rsidTr="00ED2783">
        <w:trPr>
          <w:jc w:val="center"/>
        </w:trPr>
        <w:tc>
          <w:tcPr>
            <w:tcW w:w="1087" w:type="dxa"/>
          </w:tcPr>
          <w:p w14:paraId="7DD38811" w14:textId="77777777" w:rsidR="00A031F4" w:rsidRPr="009822AD" w:rsidRDefault="00A031F4" w:rsidP="00ED2783">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rFonts w:eastAsia="SimSun"/>
                <w:sz w:val="18"/>
                <w:lang w:val="en-GB"/>
              </w:rPr>
            </w:pPr>
            <w:r w:rsidRPr="009822AD">
              <w:rPr>
                <w:rFonts w:eastAsia="SimSun"/>
                <w:sz w:val="18"/>
                <w:lang w:val="en-GB"/>
              </w:rPr>
              <w:t>2</w:t>
            </w:r>
          </w:p>
        </w:tc>
        <w:tc>
          <w:tcPr>
            <w:tcW w:w="8263" w:type="dxa"/>
          </w:tcPr>
          <w:p w14:paraId="3717E219" w14:textId="3A941518" w:rsidR="00A031F4" w:rsidRPr="009822AD" w:rsidRDefault="00576B89" w:rsidP="00ED2783">
            <w:pPr>
              <w:tabs>
                <w:tab w:val="clear" w:pos="360"/>
                <w:tab w:val="clear" w:pos="1080"/>
                <w:tab w:val="clear" w:pos="1440"/>
                <w:tab w:val="clear" w:pos="1800"/>
                <w:tab w:val="left" w:pos="142"/>
                <w:tab w:val="left" w:pos="284"/>
                <w:tab w:val="left" w:pos="426"/>
                <w:tab w:val="left" w:pos="567"/>
              </w:tabs>
              <w:spacing w:before="0"/>
              <w:rPr>
                <w:rFonts w:eastAsiaTheme="minorEastAsia"/>
                <w:noProof/>
                <w:sz w:val="18"/>
                <w:szCs w:val="18"/>
              </w:rPr>
            </w:pPr>
            <w:r w:rsidRPr="00ED2783">
              <w:rPr>
                <w:rFonts w:eastAsiaTheme="minorEastAsia"/>
                <w:noProof/>
                <w:color w:val="FF0000"/>
                <w:sz w:val="18"/>
                <w:szCs w:val="18"/>
              </w:rPr>
              <w:t>for(idx=0; idx&lt;</w:t>
            </w:r>
            <w:r w:rsidRPr="00ED2783">
              <w:rPr>
                <w:rFonts w:eastAsiaTheme="minorEastAsia"/>
                <w:color w:val="FF0000"/>
                <w:sz w:val="18"/>
                <w:szCs w:val="18"/>
                <w:lang w:eastAsia="ja-JP"/>
              </w:rPr>
              <w:t xml:space="preserve"> </w:t>
            </w:r>
            <w:proofErr w:type="spellStart"/>
            <w:r w:rsidRPr="00ED2783">
              <w:rPr>
                <w:rFonts w:eastAsiaTheme="minorEastAsia"/>
                <w:color w:val="FF0000"/>
                <w:sz w:val="18"/>
                <w:szCs w:val="18"/>
                <w:lang w:eastAsia="ja-JP"/>
              </w:rPr>
              <w:t>num</w:t>
            </w:r>
            <w:r>
              <w:rPr>
                <w:rFonts w:eastAsiaTheme="minorEastAsia"/>
                <w:color w:val="FF0000"/>
                <w:sz w:val="18"/>
                <w:szCs w:val="18"/>
                <w:lang w:eastAsia="ja-JP"/>
              </w:rPr>
              <w:t>Output</w:t>
            </w:r>
            <w:r w:rsidRPr="00ED2783">
              <w:rPr>
                <w:rFonts w:eastAsiaTheme="minorEastAsia"/>
                <w:color w:val="FF0000"/>
                <w:sz w:val="18"/>
                <w:szCs w:val="18"/>
                <w:lang w:eastAsia="ja-JP"/>
              </w:rPr>
              <w:t>Images</w:t>
            </w:r>
            <w:proofErr w:type="spellEnd"/>
            <w:r w:rsidRPr="00ED2783">
              <w:rPr>
                <w:rFonts w:eastAsiaTheme="minorEastAsia"/>
                <w:color w:val="FF0000"/>
                <w:sz w:val="18"/>
                <w:szCs w:val="18"/>
                <w:lang w:eastAsia="ja-JP"/>
              </w:rPr>
              <w:t xml:space="preserve">; </w:t>
            </w:r>
            <w:r w:rsidRPr="00ED2783">
              <w:rPr>
                <w:rFonts w:eastAsiaTheme="minorEastAsia"/>
                <w:noProof/>
                <w:color w:val="FF0000"/>
                <w:sz w:val="18"/>
                <w:szCs w:val="18"/>
              </w:rPr>
              <w:t>idx++)</w:t>
            </w:r>
            <w:r>
              <w:rPr>
                <w:rFonts w:eastAsiaTheme="minorEastAsia"/>
                <w:noProof/>
                <w:color w:val="FF0000"/>
                <w:sz w:val="18"/>
                <w:szCs w:val="18"/>
              </w:rPr>
              <w:br/>
            </w:r>
            <w:r w:rsidRPr="009E2535">
              <w:rPr>
                <w:rFonts w:eastAsiaTheme="minorEastAsia"/>
                <w:noProof/>
                <w:sz w:val="18"/>
                <w:szCs w:val="18"/>
              </w:rPr>
              <w:tab/>
            </w:r>
            <w:r w:rsidR="00A031F4" w:rsidRPr="009822AD">
              <w:rPr>
                <w:rFonts w:eastAsiaTheme="minorEastAsia"/>
                <w:noProof/>
                <w:sz w:val="18"/>
                <w:szCs w:val="18"/>
              </w:rPr>
              <w:t>for( yP = 0; yP &lt; outPatchHeight; yP++)</w:t>
            </w:r>
            <w:r w:rsidR="00A031F4" w:rsidRPr="009822AD">
              <w:rPr>
                <w:rFonts w:eastAsiaTheme="minorEastAsia"/>
                <w:sz w:val="18"/>
                <w:szCs w:val="18"/>
              </w:rPr>
              <w:br/>
            </w:r>
            <w:r w:rsidR="00A031F4" w:rsidRPr="009822AD">
              <w:rPr>
                <w:rFonts w:eastAsiaTheme="minorEastAsia"/>
                <w:sz w:val="18"/>
                <w:szCs w:val="18"/>
              </w:rPr>
              <w:tab/>
            </w:r>
            <w:r w:rsidR="00A6179A" w:rsidRPr="009E2535">
              <w:rPr>
                <w:rFonts w:eastAsiaTheme="minorEastAsia"/>
                <w:noProof/>
                <w:sz w:val="18"/>
                <w:szCs w:val="18"/>
              </w:rPr>
              <w:tab/>
            </w:r>
            <w:r w:rsidR="00A031F4" w:rsidRPr="009822AD">
              <w:rPr>
                <w:rFonts w:eastAsiaTheme="minorEastAsia"/>
                <w:noProof/>
                <w:sz w:val="18"/>
                <w:szCs w:val="18"/>
              </w:rPr>
              <w:t>for( xP = 0; xP &lt; outPatchWidth; xP++ ) {</w:t>
            </w:r>
            <w:r w:rsidR="00A031F4" w:rsidRPr="009822AD">
              <w:rPr>
                <w:rFonts w:eastAsiaTheme="minorEastAsia"/>
                <w:sz w:val="18"/>
                <w:szCs w:val="18"/>
              </w:rPr>
              <w:br/>
            </w:r>
            <w:r w:rsidR="00A031F4" w:rsidRPr="009822AD">
              <w:rPr>
                <w:rFonts w:eastAsiaTheme="minorEastAsia"/>
                <w:sz w:val="18"/>
                <w:szCs w:val="18"/>
              </w:rPr>
              <w:tab/>
            </w:r>
            <w:r w:rsidR="00A031F4" w:rsidRPr="009822AD">
              <w:rPr>
                <w:rFonts w:eastAsiaTheme="minorEastAsia"/>
                <w:sz w:val="18"/>
                <w:szCs w:val="18"/>
              </w:rPr>
              <w:tab/>
            </w:r>
            <w:r w:rsidR="00A6179A" w:rsidRPr="009E2535">
              <w:rPr>
                <w:rFonts w:eastAsiaTheme="minorEastAsia"/>
                <w:noProof/>
                <w:sz w:val="18"/>
                <w:szCs w:val="18"/>
              </w:rPr>
              <w:tab/>
            </w:r>
            <w:r w:rsidR="00A031F4" w:rsidRPr="009822AD">
              <w:rPr>
                <w:rFonts w:eastAsiaTheme="minorEastAsia"/>
                <w:noProof/>
                <w:sz w:val="18"/>
                <w:szCs w:val="18"/>
              </w:rPr>
              <w:t xml:space="preserve">yY = cTop </w:t>
            </w:r>
            <w:r w:rsidR="00A031F4" w:rsidRPr="009822AD">
              <w:rPr>
                <w:rFonts w:eastAsiaTheme="minorEastAsia"/>
                <w:sz w:val="18"/>
                <w:szCs w:val="18"/>
                <w:lang w:val="en-GB" w:eastAsia="ja-JP"/>
              </w:rPr>
              <w:t xml:space="preserve">* </w:t>
            </w:r>
            <w:proofErr w:type="spellStart"/>
            <w:r w:rsidR="00A031F4" w:rsidRPr="009822AD">
              <w:rPr>
                <w:rFonts w:eastAsiaTheme="minorEastAsia"/>
                <w:sz w:val="18"/>
                <w:szCs w:val="18"/>
                <w:lang w:val="en-GB" w:eastAsia="ja-JP"/>
              </w:rPr>
              <w:t>outPatchHeight</w:t>
            </w:r>
            <w:proofErr w:type="spellEnd"/>
            <w:r w:rsidR="00A031F4" w:rsidRPr="009822AD">
              <w:rPr>
                <w:rFonts w:eastAsiaTheme="minorEastAsia"/>
                <w:sz w:val="18"/>
                <w:szCs w:val="18"/>
                <w:lang w:val="en-GB" w:eastAsia="ja-JP"/>
              </w:rPr>
              <w:t xml:space="preserve"> / </w:t>
            </w:r>
            <w:proofErr w:type="spellStart"/>
            <w:r w:rsidR="00A031F4" w:rsidRPr="009822AD">
              <w:rPr>
                <w:rFonts w:eastAsiaTheme="minorEastAsia"/>
                <w:sz w:val="18"/>
                <w:szCs w:val="18"/>
                <w:lang w:val="en-GB" w:eastAsia="ja-JP"/>
              </w:rPr>
              <w:t>inpPatchHeight</w:t>
            </w:r>
            <w:proofErr w:type="spellEnd"/>
            <w:r w:rsidR="00A031F4" w:rsidRPr="009822AD">
              <w:rPr>
                <w:rFonts w:eastAsiaTheme="minorEastAsia"/>
                <w:sz w:val="18"/>
                <w:szCs w:val="18"/>
                <w:lang w:val="en-GB" w:eastAsia="ja-JP"/>
              </w:rPr>
              <w:t xml:space="preserve"> </w:t>
            </w:r>
            <w:r w:rsidR="00A031F4" w:rsidRPr="009822AD">
              <w:rPr>
                <w:rFonts w:eastAsiaTheme="minorEastAsia"/>
                <w:noProof/>
                <w:sz w:val="18"/>
                <w:szCs w:val="18"/>
              </w:rPr>
              <w:t>+ yP</w:t>
            </w:r>
            <w:r w:rsidR="00A031F4" w:rsidRPr="009822AD">
              <w:rPr>
                <w:rFonts w:eastAsiaTheme="minorEastAsia"/>
                <w:sz w:val="18"/>
                <w:szCs w:val="18"/>
              </w:rPr>
              <w:br/>
            </w:r>
            <w:r w:rsidR="00A031F4" w:rsidRPr="009822AD">
              <w:rPr>
                <w:rFonts w:eastAsiaTheme="minorEastAsia"/>
                <w:sz w:val="18"/>
                <w:szCs w:val="18"/>
              </w:rPr>
              <w:tab/>
            </w:r>
            <w:r w:rsidR="00A031F4" w:rsidRPr="009822AD">
              <w:rPr>
                <w:rFonts w:eastAsiaTheme="minorEastAsia"/>
                <w:sz w:val="18"/>
                <w:szCs w:val="18"/>
              </w:rPr>
              <w:tab/>
            </w:r>
            <w:r w:rsidR="00A6179A" w:rsidRPr="009E2535">
              <w:rPr>
                <w:rFonts w:eastAsiaTheme="minorEastAsia"/>
                <w:noProof/>
                <w:sz w:val="18"/>
                <w:szCs w:val="18"/>
              </w:rPr>
              <w:tab/>
            </w:r>
            <w:r w:rsidR="00A031F4" w:rsidRPr="009822AD">
              <w:rPr>
                <w:rFonts w:eastAsiaTheme="minorEastAsia"/>
                <w:noProof/>
                <w:sz w:val="18"/>
                <w:szCs w:val="18"/>
              </w:rPr>
              <w:t xml:space="preserve">xY = cLeft </w:t>
            </w:r>
            <w:r w:rsidR="00A031F4" w:rsidRPr="009822AD">
              <w:rPr>
                <w:rFonts w:eastAsiaTheme="minorEastAsia"/>
                <w:sz w:val="18"/>
                <w:szCs w:val="18"/>
                <w:lang w:val="en-GB" w:eastAsia="ja-JP"/>
              </w:rPr>
              <w:t xml:space="preserve">* </w:t>
            </w:r>
            <w:proofErr w:type="spellStart"/>
            <w:r w:rsidR="00A031F4" w:rsidRPr="009822AD">
              <w:rPr>
                <w:rFonts w:eastAsiaTheme="minorEastAsia"/>
                <w:sz w:val="18"/>
                <w:szCs w:val="18"/>
                <w:lang w:val="en-GB" w:eastAsia="ja-JP"/>
              </w:rPr>
              <w:t>outPatchWidth</w:t>
            </w:r>
            <w:proofErr w:type="spellEnd"/>
            <w:r w:rsidR="00A031F4" w:rsidRPr="009822AD">
              <w:rPr>
                <w:rFonts w:eastAsiaTheme="minorEastAsia"/>
                <w:sz w:val="18"/>
                <w:szCs w:val="18"/>
                <w:lang w:val="en-GB" w:eastAsia="ja-JP"/>
              </w:rPr>
              <w:t xml:space="preserve"> / </w:t>
            </w:r>
            <w:proofErr w:type="spellStart"/>
            <w:r w:rsidR="00A031F4" w:rsidRPr="009822AD">
              <w:rPr>
                <w:rFonts w:eastAsiaTheme="minorEastAsia"/>
                <w:sz w:val="18"/>
                <w:szCs w:val="18"/>
                <w:lang w:val="en-GB" w:eastAsia="ja-JP"/>
              </w:rPr>
              <w:t>inpPatchWidth</w:t>
            </w:r>
            <w:proofErr w:type="spellEnd"/>
            <w:r w:rsidR="00A031F4" w:rsidRPr="009822AD">
              <w:rPr>
                <w:rFonts w:eastAsiaTheme="minorEastAsia"/>
                <w:sz w:val="18"/>
                <w:szCs w:val="18"/>
                <w:lang w:val="en-GB" w:eastAsia="ja-JP"/>
              </w:rPr>
              <w:t xml:space="preserve"> </w:t>
            </w:r>
            <w:r w:rsidR="00A031F4" w:rsidRPr="009822AD">
              <w:rPr>
                <w:rFonts w:eastAsiaTheme="minorEastAsia"/>
                <w:noProof/>
                <w:sz w:val="18"/>
                <w:szCs w:val="18"/>
              </w:rPr>
              <w:t>+ xP</w:t>
            </w:r>
            <w:r w:rsidR="00A031F4" w:rsidRPr="009822AD">
              <w:rPr>
                <w:rFonts w:eastAsiaTheme="minorEastAsia"/>
                <w:sz w:val="18"/>
                <w:szCs w:val="18"/>
              </w:rPr>
              <w:br/>
            </w:r>
            <w:r w:rsidR="00A031F4" w:rsidRPr="009822AD">
              <w:rPr>
                <w:rFonts w:eastAsiaTheme="minorEastAsia"/>
                <w:color w:val="000000" w:themeColor="text1"/>
                <w:sz w:val="18"/>
                <w:szCs w:val="18"/>
                <w:lang w:val="en-GB" w:eastAsia="ja-JP"/>
              </w:rPr>
              <w:tab/>
            </w:r>
            <w:r w:rsidR="00A031F4" w:rsidRPr="009822AD">
              <w:rPr>
                <w:rFonts w:eastAsiaTheme="minorEastAsia"/>
                <w:color w:val="000000" w:themeColor="text1"/>
                <w:sz w:val="18"/>
                <w:szCs w:val="18"/>
                <w:lang w:val="en-GB" w:eastAsia="ja-JP"/>
              </w:rPr>
              <w:tab/>
            </w:r>
            <w:r w:rsidR="00A6179A" w:rsidRPr="009E2535">
              <w:rPr>
                <w:rFonts w:eastAsiaTheme="minorEastAsia"/>
                <w:noProof/>
                <w:sz w:val="18"/>
                <w:szCs w:val="18"/>
              </w:rPr>
              <w:tab/>
            </w:r>
            <w:proofErr w:type="spellStart"/>
            <w:r w:rsidR="00A031F4" w:rsidRPr="009822AD">
              <w:rPr>
                <w:rFonts w:eastAsiaTheme="minorEastAsia"/>
                <w:color w:val="000000" w:themeColor="text1"/>
                <w:sz w:val="18"/>
                <w:szCs w:val="18"/>
                <w:lang w:val="en-GB" w:eastAsia="ja-JP"/>
              </w:rPr>
              <w:t>yC</w:t>
            </w:r>
            <w:proofErr w:type="spellEnd"/>
            <w:r w:rsidR="00A031F4" w:rsidRPr="009822AD">
              <w:rPr>
                <w:rFonts w:eastAsiaTheme="minorEastAsia"/>
                <w:color w:val="000000" w:themeColor="text1"/>
                <w:sz w:val="18"/>
                <w:szCs w:val="18"/>
                <w:lang w:val="en-GB" w:eastAsia="ja-JP"/>
              </w:rPr>
              <w:t xml:space="preserve"> = </w:t>
            </w:r>
            <w:proofErr w:type="spellStart"/>
            <w:r w:rsidR="00A031F4" w:rsidRPr="009822AD">
              <w:rPr>
                <w:rFonts w:eastAsiaTheme="minorEastAsia"/>
                <w:color w:val="000000" w:themeColor="text1"/>
                <w:sz w:val="18"/>
                <w:szCs w:val="18"/>
                <w:lang w:val="en-GB" w:eastAsia="ja-JP"/>
              </w:rPr>
              <w:t>yY</w:t>
            </w:r>
            <w:proofErr w:type="spellEnd"/>
            <w:r w:rsidR="00A031F4" w:rsidRPr="009822AD">
              <w:rPr>
                <w:rFonts w:eastAsiaTheme="minorEastAsia"/>
                <w:color w:val="000000" w:themeColor="text1"/>
                <w:sz w:val="18"/>
                <w:szCs w:val="18"/>
                <w:lang w:val="en-GB" w:eastAsia="ja-JP"/>
              </w:rPr>
              <w:t xml:space="preserve"> / </w:t>
            </w:r>
            <w:proofErr w:type="spellStart"/>
            <w:r w:rsidR="00A031F4" w:rsidRPr="009822AD">
              <w:rPr>
                <w:rFonts w:eastAsiaTheme="minorEastAsia"/>
                <w:color w:val="000000" w:themeColor="text1"/>
                <w:sz w:val="18"/>
                <w:szCs w:val="18"/>
                <w:lang w:val="en-GB" w:eastAsia="ja-JP"/>
              </w:rPr>
              <w:t>outSubHeightC</w:t>
            </w:r>
            <w:proofErr w:type="spellEnd"/>
            <w:r w:rsidR="00A031F4" w:rsidRPr="009822AD">
              <w:rPr>
                <w:rFonts w:eastAsiaTheme="minorEastAsia"/>
                <w:color w:val="000000" w:themeColor="text1"/>
                <w:sz w:val="18"/>
                <w:szCs w:val="18"/>
                <w:lang w:val="en-GB" w:eastAsia="ja-JP"/>
              </w:rPr>
              <w:t xml:space="preserve"> </w:t>
            </w:r>
            <w:r w:rsidR="00A031F4" w:rsidRPr="009822AD">
              <w:rPr>
                <w:rFonts w:eastAsiaTheme="minorEastAsia"/>
                <w:color w:val="000000" w:themeColor="text1"/>
                <w:sz w:val="20"/>
                <w:lang w:val="en-CA" w:eastAsia="ja-JP"/>
              </w:rPr>
              <w:br/>
            </w:r>
            <w:r w:rsidR="00A031F4" w:rsidRPr="009822AD">
              <w:rPr>
                <w:rFonts w:eastAsiaTheme="minorEastAsia"/>
                <w:color w:val="000000" w:themeColor="text1"/>
                <w:sz w:val="18"/>
                <w:szCs w:val="18"/>
                <w:lang w:val="en-GB" w:eastAsia="ja-JP"/>
              </w:rPr>
              <w:tab/>
            </w:r>
            <w:r w:rsidR="00A031F4" w:rsidRPr="009822AD">
              <w:rPr>
                <w:rFonts w:eastAsiaTheme="minorEastAsia"/>
                <w:color w:val="000000" w:themeColor="text1"/>
                <w:sz w:val="18"/>
                <w:szCs w:val="18"/>
                <w:lang w:val="en-GB" w:eastAsia="ja-JP"/>
              </w:rPr>
              <w:tab/>
            </w:r>
            <w:r w:rsidR="00A6179A" w:rsidRPr="009E2535">
              <w:rPr>
                <w:rFonts w:eastAsiaTheme="minorEastAsia"/>
                <w:noProof/>
                <w:sz w:val="18"/>
                <w:szCs w:val="18"/>
              </w:rPr>
              <w:tab/>
            </w:r>
            <w:proofErr w:type="spellStart"/>
            <w:r w:rsidR="00A031F4" w:rsidRPr="009822AD">
              <w:rPr>
                <w:rFonts w:eastAsiaTheme="minorEastAsia"/>
                <w:color w:val="000000" w:themeColor="text1"/>
                <w:sz w:val="18"/>
                <w:szCs w:val="18"/>
                <w:lang w:val="en-GB" w:eastAsia="ja-JP"/>
              </w:rPr>
              <w:t>xC</w:t>
            </w:r>
            <w:proofErr w:type="spellEnd"/>
            <w:r w:rsidR="00A031F4" w:rsidRPr="009822AD">
              <w:rPr>
                <w:rFonts w:eastAsiaTheme="minorEastAsia"/>
                <w:color w:val="000000" w:themeColor="text1"/>
                <w:sz w:val="18"/>
                <w:szCs w:val="18"/>
                <w:lang w:val="en-GB" w:eastAsia="ja-JP"/>
              </w:rPr>
              <w:t xml:space="preserve"> = </w:t>
            </w:r>
            <w:proofErr w:type="spellStart"/>
            <w:r w:rsidR="00A031F4" w:rsidRPr="009822AD">
              <w:rPr>
                <w:rFonts w:eastAsiaTheme="minorEastAsia"/>
                <w:color w:val="000000" w:themeColor="text1"/>
                <w:sz w:val="18"/>
                <w:szCs w:val="18"/>
                <w:lang w:val="en-GB" w:eastAsia="ja-JP"/>
              </w:rPr>
              <w:t>xY</w:t>
            </w:r>
            <w:proofErr w:type="spellEnd"/>
            <w:r w:rsidR="00A031F4" w:rsidRPr="009822AD">
              <w:rPr>
                <w:rFonts w:eastAsiaTheme="minorEastAsia"/>
                <w:color w:val="000000" w:themeColor="text1"/>
                <w:sz w:val="18"/>
                <w:szCs w:val="18"/>
                <w:lang w:val="en-GB" w:eastAsia="ja-JP"/>
              </w:rPr>
              <w:t xml:space="preserve"> / </w:t>
            </w:r>
            <w:proofErr w:type="spellStart"/>
            <w:r w:rsidR="00A031F4" w:rsidRPr="009822AD">
              <w:rPr>
                <w:rFonts w:eastAsiaTheme="minorEastAsia"/>
                <w:color w:val="000000" w:themeColor="text1"/>
                <w:sz w:val="18"/>
                <w:szCs w:val="18"/>
                <w:lang w:val="en-GB" w:eastAsia="ja-JP"/>
              </w:rPr>
              <w:t>outSubWidthC</w:t>
            </w:r>
            <w:proofErr w:type="spellEnd"/>
            <w:r w:rsidR="00A031F4" w:rsidRPr="009822AD">
              <w:rPr>
                <w:rFonts w:eastAsiaTheme="minorEastAsia"/>
                <w:color w:val="000000" w:themeColor="text1"/>
                <w:sz w:val="18"/>
                <w:szCs w:val="18"/>
                <w:lang w:val="en-GB" w:eastAsia="ja-JP"/>
              </w:rPr>
              <w:t xml:space="preserve"> </w:t>
            </w:r>
            <w:r w:rsidR="00A031F4" w:rsidRPr="009822AD">
              <w:rPr>
                <w:rFonts w:eastAsiaTheme="minorEastAsia"/>
                <w:color w:val="000000" w:themeColor="text1"/>
                <w:sz w:val="20"/>
                <w:lang w:val="en-CA" w:eastAsia="ja-JP"/>
              </w:rPr>
              <w:br/>
            </w:r>
            <w:r w:rsidR="00A031F4" w:rsidRPr="009822AD">
              <w:rPr>
                <w:rFonts w:eastAsiaTheme="minorEastAsia"/>
                <w:color w:val="000000" w:themeColor="text1"/>
                <w:sz w:val="18"/>
                <w:szCs w:val="18"/>
                <w:lang w:val="en-GB" w:eastAsia="ja-JP"/>
              </w:rPr>
              <w:tab/>
            </w:r>
            <w:r w:rsidR="00A6179A" w:rsidRPr="009E2535">
              <w:rPr>
                <w:rFonts w:eastAsiaTheme="minorEastAsia"/>
                <w:noProof/>
                <w:sz w:val="18"/>
                <w:szCs w:val="18"/>
              </w:rPr>
              <w:tab/>
            </w:r>
            <w:r w:rsidR="00A031F4" w:rsidRPr="009822AD">
              <w:rPr>
                <w:rFonts w:eastAsiaTheme="minorEastAsia"/>
                <w:color w:val="000000" w:themeColor="text1"/>
                <w:sz w:val="18"/>
                <w:szCs w:val="18"/>
                <w:lang w:val="en-GB" w:eastAsia="ja-JP"/>
              </w:rPr>
              <w:tab/>
            </w:r>
            <w:proofErr w:type="spellStart"/>
            <w:r w:rsidR="00A031F4" w:rsidRPr="009822AD">
              <w:rPr>
                <w:rFonts w:eastAsiaTheme="minorEastAsia"/>
                <w:color w:val="000000" w:themeColor="text1"/>
                <w:sz w:val="18"/>
                <w:szCs w:val="18"/>
                <w:lang w:val="en-GB" w:eastAsia="ja-JP"/>
              </w:rPr>
              <w:t>yPc</w:t>
            </w:r>
            <w:proofErr w:type="spellEnd"/>
            <w:r w:rsidR="00A031F4" w:rsidRPr="009822AD">
              <w:rPr>
                <w:rFonts w:eastAsiaTheme="minorEastAsia"/>
                <w:color w:val="000000" w:themeColor="text1"/>
                <w:sz w:val="18"/>
                <w:szCs w:val="18"/>
                <w:lang w:val="en-GB" w:eastAsia="ja-JP"/>
              </w:rPr>
              <w:t xml:space="preserve"> = ( </w:t>
            </w:r>
            <w:proofErr w:type="spellStart"/>
            <w:r w:rsidR="00A031F4" w:rsidRPr="009822AD">
              <w:rPr>
                <w:rFonts w:eastAsiaTheme="minorEastAsia"/>
                <w:color w:val="000000" w:themeColor="text1"/>
                <w:sz w:val="18"/>
                <w:szCs w:val="18"/>
                <w:lang w:val="en-GB" w:eastAsia="ja-JP"/>
              </w:rPr>
              <w:t>yP</w:t>
            </w:r>
            <w:proofErr w:type="spellEnd"/>
            <w:r w:rsidR="00A031F4" w:rsidRPr="009822AD">
              <w:rPr>
                <w:rFonts w:eastAsiaTheme="minorEastAsia"/>
                <w:color w:val="000000" w:themeColor="text1"/>
                <w:sz w:val="18"/>
                <w:szCs w:val="18"/>
                <w:lang w:val="en-GB" w:eastAsia="ja-JP"/>
              </w:rPr>
              <w:t xml:space="preserve"> / </w:t>
            </w:r>
            <w:proofErr w:type="spellStart"/>
            <w:r w:rsidR="00A031F4" w:rsidRPr="009822AD">
              <w:rPr>
                <w:rFonts w:eastAsiaTheme="minorEastAsia"/>
                <w:color w:val="000000" w:themeColor="text1"/>
                <w:sz w:val="18"/>
                <w:szCs w:val="18"/>
                <w:lang w:val="en-GB" w:eastAsia="ja-JP"/>
              </w:rPr>
              <w:t>outSubHeightC</w:t>
            </w:r>
            <w:proofErr w:type="spellEnd"/>
            <w:r w:rsidR="00A031F4" w:rsidRPr="009822AD">
              <w:rPr>
                <w:rFonts w:eastAsiaTheme="minorEastAsia"/>
                <w:color w:val="000000" w:themeColor="text1"/>
                <w:sz w:val="18"/>
                <w:szCs w:val="18"/>
                <w:lang w:val="en-GB" w:eastAsia="ja-JP"/>
              </w:rPr>
              <w:t xml:space="preserve"> ) * </w:t>
            </w:r>
            <w:proofErr w:type="spellStart"/>
            <w:r w:rsidR="00A031F4" w:rsidRPr="009822AD">
              <w:rPr>
                <w:rFonts w:eastAsiaTheme="minorEastAsia"/>
                <w:color w:val="000000" w:themeColor="text1"/>
                <w:sz w:val="18"/>
                <w:szCs w:val="18"/>
                <w:lang w:val="en-GB" w:eastAsia="ja-JP"/>
              </w:rPr>
              <w:t>outSubHeightC</w:t>
            </w:r>
            <w:proofErr w:type="spellEnd"/>
            <w:r w:rsidR="00A031F4" w:rsidRPr="009822AD">
              <w:rPr>
                <w:rFonts w:eastAsiaTheme="minorEastAsia"/>
                <w:color w:val="000000" w:themeColor="text1"/>
                <w:sz w:val="18"/>
                <w:szCs w:val="18"/>
                <w:lang w:val="en-CA" w:eastAsia="ja-JP"/>
              </w:rPr>
              <w:br/>
            </w:r>
            <w:r w:rsidR="00A031F4" w:rsidRPr="009822AD">
              <w:rPr>
                <w:rFonts w:eastAsiaTheme="minorEastAsia"/>
                <w:color w:val="000000" w:themeColor="text1"/>
                <w:sz w:val="18"/>
                <w:szCs w:val="18"/>
                <w:lang w:val="en-GB" w:eastAsia="ja-JP"/>
              </w:rPr>
              <w:tab/>
            </w:r>
            <w:r w:rsidR="00A6179A" w:rsidRPr="009E2535">
              <w:rPr>
                <w:rFonts w:eastAsiaTheme="minorEastAsia"/>
                <w:noProof/>
                <w:sz w:val="18"/>
                <w:szCs w:val="18"/>
              </w:rPr>
              <w:tab/>
            </w:r>
            <w:r w:rsidR="00A031F4" w:rsidRPr="009822AD">
              <w:rPr>
                <w:rFonts w:eastAsiaTheme="minorEastAsia"/>
                <w:color w:val="000000" w:themeColor="text1"/>
                <w:sz w:val="18"/>
                <w:szCs w:val="18"/>
                <w:lang w:val="en-GB" w:eastAsia="ja-JP"/>
              </w:rPr>
              <w:tab/>
            </w:r>
            <w:proofErr w:type="spellStart"/>
            <w:r w:rsidR="00A031F4" w:rsidRPr="009822AD">
              <w:rPr>
                <w:rFonts w:eastAsiaTheme="minorEastAsia"/>
                <w:color w:val="000000" w:themeColor="text1"/>
                <w:sz w:val="18"/>
                <w:szCs w:val="18"/>
                <w:lang w:val="en-GB" w:eastAsia="ja-JP"/>
              </w:rPr>
              <w:t>xPc</w:t>
            </w:r>
            <w:proofErr w:type="spellEnd"/>
            <w:r w:rsidR="00A031F4" w:rsidRPr="009822AD">
              <w:rPr>
                <w:rFonts w:eastAsiaTheme="minorEastAsia"/>
                <w:color w:val="000000" w:themeColor="text1"/>
                <w:sz w:val="18"/>
                <w:szCs w:val="18"/>
                <w:lang w:val="en-GB" w:eastAsia="ja-JP"/>
              </w:rPr>
              <w:t xml:space="preserve"> = ( </w:t>
            </w:r>
            <w:proofErr w:type="spellStart"/>
            <w:r w:rsidR="00A031F4" w:rsidRPr="009822AD">
              <w:rPr>
                <w:rFonts w:eastAsiaTheme="minorEastAsia"/>
                <w:color w:val="000000" w:themeColor="text1"/>
                <w:sz w:val="18"/>
                <w:szCs w:val="18"/>
                <w:lang w:val="en-GB" w:eastAsia="ja-JP"/>
              </w:rPr>
              <w:t>xP</w:t>
            </w:r>
            <w:proofErr w:type="spellEnd"/>
            <w:r w:rsidR="00A031F4" w:rsidRPr="009822AD">
              <w:rPr>
                <w:rFonts w:eastAsiaTheme="minorEastAsia"/>
                <w:color w:val="000000" w:themeColor="text1"/>
                <w:sz w:val="18"/>
                <w:szCs w:val="18"/>
                <w:lang w:val="en-GB" w:eastAsia="ja-JP"/>
              </w:rPr>
              <w:t xml:space="preserve"> / </w:t>
            </w:r>
            <w:proofErr w:type="spellStart"/>
            <w:r w:rsidR="00A031F4" w:rsidRPr="009822AD">
              <w:rPr>
                <w:rFonts w:eastAsiaTheme="minorEastAsia"/>
                <w:color w:val="000000" w:themeColor="text1"/>
                <w:sz w:val="18"/>
                <w:szCs w:val="18"/>
                <w:lang w:val="en-GB" w:eastAsia="ja-JP"/>
              </w:rPr>
              <w:t>outSubWidthC</w:t>
            </w:r>
            <w:proofErr w:type="spellEnd"/>
            <w:r w:rsidR="00A031F4" w:rsidRPr="009822AD">
              <w:rPr>
                <w:rFonts w:eastAsiaTheme="minorEastAsia"/>
                <w:color w:val="000000" w:themeColor="text1"/>
                <w:sz w:val="18"/>
                <w:szCs w:val="18"/>
                <w:lang w:val="en-CA" w:eastAsia="ja-JP"/>
              </w:rPr>
              <w:t xml:space="preserve"> ) * out</w:t>
            </w:r>
            <w:proofErr w:type="spellStart"/>
            <w:r w:rsidR="00A031F4" w:rsidRPr="009822AD">
              <w:rPr>
                <w:rFonts w:eastAsiaTheme="minorEastAsia"/>
                <w:color w:val="000000" w:themeColor="text1"/>
                <w:sz w:val="18"/>
                <w:szCs w:val="18"/>
                <w:lang w:val="en-GB" w:eastAsia="ja-JP"/>
              </w:rPr>
              <w:t>SubWidthC</w:t>
            </w:r>
            <w:proofErr w:type="spellEnd"/>
            <w:r w:rsidR="00A031F4" w:rsidRPr="009822AD">
              <w:rPr>
                <w:rFonts w:eastAsiaTheme="minorEastAsia"/>
                <w:color w:val="000000" w:themeColor="text1"/>
                <w:sz w:val="18"/>
                <w:szCs w:val="18"/>
                <w:lang w:val="en-CA" w:eastAsia="ja-JP"/>
              </w:rPr>
              <w:br/>
            </w:r>
            <w:r w:rsidR="00A031F4" w:rsidRPr="009822AD">
              <w:rPr>
                <w:rFonts w:eastAsiaTheme="minorEastAsia"/>
                <w:sz w:val="18"/>
                <w:szCs w:val="18"/>
              </w:rPr>
              <w:tab/>
            </w:r>
            <w:r w:rsidR="00A6179A" w:rsidRPr="009E2535">
              <w:rPr>
                <w:rFonts w:eastAsiaTheme="minorEastAsia"/>
                <w:noProof/>
                <w:sz w:val="18"/>
                <w:szCs w:val="18"/>
              </w:rPr>
              <w:tab/>
            </w:r>
            <w:r w:rsidR="00A031F4" w:rsidRPr="009822AD">
              <w:rPr>
                <w:rFonts w:eastAsiaTheme="minorEastAsia"/>
                <w:sz w:val="18"/>
                <w:szCs w:val="18"/>
              </w:rPr>
              <w:tab/>
              <w:t xml:space="preserve">if ( </w:t>
            </w:r>
            <w:proofErr w:type="spellStart"/>
            <w:r w:rsidR="00A031F4" w:rsidRPr="009822AD">
              <w:rPr>
                <w:rFonts w:eastAsiaTheme="minorEastAsia"/>
                <w:sz w:val="18"/>
                <w:szCs w:val="18"/>
              </w:rPr>
              <w:t>yY</w:t>
            </w:r>
            <w:proofErr w:type="spellEnd"/>
            <w:r w:rsidR="00A031F4" w:rsidRPr="009822AD">
              <w:rPr>
                <w:rFonts w:eastAsiaTheme="minorEastAsia"/>
                <w:sz w:val="18"/>
                <w:szCs w:val="18"/>
              </w:rPr>
              <w:t xml:space="preserve"> &lt; </w:t>
            </w:r>
            <w:proofErr w:type="spellStart"/>
            <w:r w:rsidR="00A031F4" w:rsidRPr="009822AD">
              <w:rPr>
                <w:rFonts w:eastAsiaTheme="minorEastAsia"/>
                <w:sz w:val="18"/>
                <w:szCs w:val="18"/>
              </w:rPr>
              <w:t>nnpfc_pic_height_in_luma_samples</w:t>
            </w:r>
            <w:proofErr w:type="spellEnd"/>
            <w:r w:rsidR="00A031F4" w:rsidRPr="009822AD">
              <w:rPr>
                <w:rFonts w:eastAsiaTheme="minorEastAsia"/>
                <w:sz w:val="18"/>
                <w:szCs w:val="18"/>
              </w:rPr>
              <w:t xml:space="preserve"> &amp;&amp; </w:t>
            </w:r>
            <w:proofErr w:type="spellStart"/>
            <w:r w:rsidR="00A031F4" w:rsidRPr="009822AD">
              <w:rPr>
                <w:rFonts w:eastAsiaTheme="minorEastAsia"/>
                <w:sz w:val="18"/>
                <w:szCs w:val="18"/>
              </w:rPr>
              <w:t>xY</w:t>
            </w:r>
            <w:proofErr w:type="spellEnd"/>
            <w:r w:rsidR="00A031F4" w:rsidRPr="009822AD">
              <w:rPr>
                <w:rFonts w:eastAsiaTheme="minorEastAsia"/>
                <w:sz w:val="18"/>
                <w:szCs w:val="18"/>
              </w:rPr>
              <w:t xml:space="preserve"> &lt; </w:t>
            </w:r>
            <w:proofErr w:type="spellStart"/>
            <w:r w:rsidR="00A031F4" w:rsidRPr="009822AD">
              <w:rPr>
                <w:rFonts w:eastAsiaTheme="minorEastAsia"/>
                <w:sz w:val="18"/>
                <w:szCs w:val="18"/>
              </w:rPr>
              <w:t>nnpfc_pic_width_in_luma_samples</w:t>
            </w:r>
            <w:proofErr w:type="spellEnd"/>
            <w:r w:rsidR="00A031F4" w:rsidRPr="009822AD">
              <w:rPr>
                <w:rFonts w:eastAsiaTheme="minorEastAsia"/>
                <w:sz w:val="18"/>
                <w:szCs w:val="18"/>
              </w:rPr>
              <w:t>)</w:t>
            </w:r>
            <w:r w:rsidR="00A031F4" w:rsidRPr="009822AD">
              <w:rPr>
                <w:rFonts w:eastAsiaTheme="minorEastAsia"/>
                <w:sz w:val="18"/>
                <w:szCs w:val="18"/>
              </w:rPr>
              <w:br/>
            </w:r>
            <w:r w:rsidR="00A031F4" w:rsidRPr="009822AD">
              <w:rPr>
                <w:rFonts w:eastAsiaTheme="minorEastAsia"/>
                <w:sz w:val="18"/>
                <w:szCs w:val="18"/>
              </w:rPr>
              <w:tab/>
            </w:r>
            <w:r w:rsidR="00A6179A" w:rsidRPr="009E2535">
              <w:rPr>
                <w:rFonts w:eastAsiaTheme="minorEastAsia"/>
                <w:noProof/>
                <w:sz w:val="18"/>
                <w:szCs w:val="18"/>
              </w:rPr>
              <w:tab/>
            </w:r>
            <w:r w:rsidR="00A031F4" w:rsidRPr="009822AD">
              <w:rPr>
                <w:rFonts w:eastAsiaTheme="minorEastAsia"/>
                <w:sz w:val="18"/>
                <w:szCs w:val="18"/>
              </w:rPr>
              <w:tab/>
            </w:r>
            <w:r w:rsidR="00A031F4" w:rsidRPr="009822AD">
              <w:rPr>
                <w:rFonts w:eastAsiaTheme="minorEastAsia"/>
                <w:sz w:val="18"/>
                <w:szCs w:val="18"/>
              </w:rPr>
              <w:tab/>
              <w:t xml:space="preserve">if( </w:t>
            </w:r>
            <w:proofErr w:type="spellStart"/>
            <w:r w:rsidR="00A031F4" w:rsidRPr="009822AD">
              <w:rPr>
                <w:rFonts w:eastAsiaTheme="minorEastAsia"/>
                <w:sz w:val="18"/>
                <w:szCs w:val="18"/>
                <w:lang w:val="en-CA"/>
              </w:rPr>
              <w:t>nnpfc_component_last_flag</w:t>
            </w:r>
            <w:proofErr w:type="spellEnd"/>
            <w:r w:rsidR="00A031F4" w:rsidRPr="009822AD">
              <w:rPr>
                <w:rFonts w:eastAsiaTheme="minorEastAsia"/>
                <w:sz w:val="18"/>
                <w:szCs w:val="18"/>
                <w:lang w:val="en-CA"/>
              </w:rPr>
              <w:t xml:space="preserve">  = =  0 ) {</w:t>
            </w:r>
            <w:r w:rsidR="00A031F4" w:rsidRPr="009822AD">
              <w:rPr>
                <w:rFonts w:eastAsiaTheme="minorEastAsia"/>
                <w:sz w:val="18"/>
                <w:szCs w:val="18"/>
              </w:rPr>
              <w:br/>
            </w:r>
            <w:r w:rsidR="00A031F4" w:rsidRPr="009822AD">
              <w:rPr>
                <w:rFonts w:eastAsiaTheme="minorEastAsia"/>
                <w:sz w:val="18"/>
                <w:szCs w:val="18"/>
              </w:rPr>
              <w:tab/>
            </w:r>
            <w:r w:rsidR="00A6179A" w:rsidRPr="009E2535">
              <w:rPr>
                <w:rFonts w:eastAsiaTheme="minorEastAsia"/>
                <w:noProof/>
                <w:sz w:val="18"/>
                <w:szCs w:val="18"/>
              </w:rPr>
              <w:tab/>
            </w:r>
            <w:r w:rsidR="00A031F4" w:rsidRPr="009822AD">
              <w:rPr>
                <w:rFonts w:eastAsiaTheme="minorEastAsia"/>
                <w:sz w:val="18"/>
                <w:szCs w:val="18"/>
              </w:rPr>
              <w:tab/>
            </w:r>
            <w:r w:rsidR="00A031F4" w:rsidRPr="009822AD">
              <w:rPr>
                <w:rFonts w:eastAsiaTheme="minorEastAsia"/>
                <w:sz w:val="18"/>
                <w:szCs w:val="18"/>
              </w:rPr>
              <w:tab/>
            </w:r>
            <w:r w:rsidR="00A031F4" w:rsidRPr="009822AD">
              <w:rPr>
                <w:rFonts w:eastAsiaTheme="minorEastAsia"/>
                <w:sz w:val="18"/>
                <w:szCs w:val="18"/>
              </w:rPr>
              <w:tab/>
            </w:r>
            <w:r w:rsidR="00A031F4" w:rsidRPr="009822AD">
              <w:rPr>
                <w:rFonts w:eastAsiaTheme="minorEastAsia"/>
                <w:noProof/>
                <w:sz w:val="18"/>
                <w:szCs w:val="18"/>
              </w:rPr>
              <w:t>FilteredYPic</w:t>
            </w:r>
            <w:r w:rsidR="002C7237" w:rsidRPr="00ED2783">
              <w:rPr>
                <w:rFonts w:eastAsiaTheme="minorEastAsia"/>
                <w:noProof/>
                <w:color w:val="FF0000"/>
                <w:sz w:val="18"/>
                <w:szCs w:val="18"/>
              </w:rPr>
              <w:t>[ idx ]</w:t>
            </w:r>
            <w:r w:rsidR="00A031F4" w:rsidRPr="009822AD">
              <w:rPr>
                <w:rFonts w:eastAsiaTheme="minorEastAsia"/>
                <w:noProof/>
                <w:sz w:val="18"/>
                <w:szCs w:val="18"/>
              </w:rPr>
              <w:t>[ xY ][ yY ] = OutY( outputTensor</w:t>
            </w:r>
            <w:r w:rsidR="002C7237" w:rsidRPr="00ED2783">
              <w:rPr>
                <w:rFonts w:eastAsiaTheme="minorEastAsia"/>
                <w:noProof/>
                <w:color w:val="FF0000"/>
                <w:sz w:val="18"/>
                <w:szCs w:val="18"/>
              </w:rPr>
              <w:t>[ idx ]</w:t>
            </w:r>
            <w:r w:rsidR="00A031F4" w:rsidRPr="009822AD">
              <w:rPr>
                <w:rFonts w:eastAsiaTheme="minorEastAsia"/>
                <w:noProof/>
                <w:sz w:val="18"/>
                <w:szCs w:val="18"/>
              </w:rPr>
              <w:t>[ 0 ][ 0 ][ yP ][ xP ] )</w:t>
            </w:r>
            <w:r w:rsidR="00A031F4" w:rsidRPr="009822AD">
              <w:rPr>
                <w:rFonts w:eastAsiaTheme="minorEastAsia"/>
                <w:sz w:val="18"/>
                <w:szCs w:val="18"/>
              </w:rPr>
              <w:br/>
            </w:r>
            <w:r w:rsidR="00A031F4" w:rsidRPr="009822AD">
              <w:rPr>
                <w:rFonts w:eastAsiaTheme="minorEastAsia"/>
                <w:sz w:val="18"/>
                <w:szCs w:val="18"/>
              </w:rPr>
              <w:tab/>
            </w:r>
            <w:r w:rsidR="00A6179A" w:rsidRPr="009E2535">
              <w:rPr>
                <w:rFonts w:eastAsiaTheme="minorEastAsia"/>
                <w:noProof/>
                <w:sz w:val="18"/>
                <w:szCs w:val="18"/>
              </w:rPr>
              <w:tab/>
            </w:r>
            <w:r w:rsidR="00A031F4" w:rsidRPr="009822AD">
              <w:rPr>
                <w:rFonts w:eastAsiaTheme="minorEastAsia"/>
                <w:sz w:val="18"/>
                <w:szCs w:val="18"/>
              </w:rPr>
              <w:tab/>
            </w:r>
            <w:r w:rsidR="00A031F4" w:rsidRPr="009822AD">
              <w:rPr>
                <w:rFonts w:eastAsiaTheme="minorEastAsia"/>
                <w:sz w:val="18"/>
                <w:szCs w:val="18"/>
              </w:rPr>
              <w:tab/>
            </w:r>
            <w:r w:rsidR="00A031F4" w:rsidRPr="009822AD">
              <w:rPr>
                <w:rFonts w:eastAsiaTheme="minorEastAsia"/>
                <w:sz w:val="18"/>
                <w:szCs w:val="18"/>
              </w:rPr>
              <w:tab/>
            </w:r>
            <w:proofErr w:type="spellStart"/>
            <w:r w:rsidR="00A031F4" w:rsidRPr="009822AD">
              <w:rPr>
                <w:rFonts w:eastAsiaTheme="minorEastAsia"/>
                <w:sz w:val="18"/>
                <w:szCs w:val="18"/>
              </w:rPr>
              <w:t>Filtered</w:t>
            </w:r>
            <w:r w:rsidR="00A031F4" w:rsidRPr="009822AD">
              <w:rPr>
                <w:rFonts w:eastAsiaTheme="minorEastAsia"/>
                <w:noProof/>
                <w:sz w:val="18"/>
                <w:szCs w:val="18"/>
              </w:rPr>
              <w:t>CbPic</w:t>
            </w:r>
            <w:proofErr w:type="spellEnd"/>
            <w:r w:rsidR="002C7237" w:rsidRPr="00ED2783">
              <w:rPr>
                <w:rFonts w:eastAsiaTheme="minorEastAsia"/>
                <w:noProof/>
                <w:color w:val="FF0000"/>
                <w:sz w:val="18"/>
                <w:szCs w:val="18"/>
              </w:rPr>
              <w:t>[ idx ]</w:t>
            </w:r>
            <w:r w:rsidR="00A031F4" w:rsidRPr="009822AD">
              <w:rPr>
                <w:rFonts w:eastAsiaTheme="minorEastAsia"/>
                <w:noProof/>
                <w:sz w:val="18"/>
                <w:szCs w:val="18"/>
              </w:rPr>
              <w:t>[ xC ][ yC ] = OutC( outputTensor</w:t>
            </w:r>
            <w:r w:rsidR="002C7237" w:rsidRPr="00ED2783">
              <w:rPr>
                <w:rFonts w:eastAsiaTheme="minorEastAsia"/>
                <w:noProof/>
                <w:color w:val="FF0000"/>
                <w:sz w:val="18"/>
                <w:szCs w:val="18"/>
              </w:rPr>
              <w:t>[ idx ]</w:t>
            </w:r>
            <w:r w:rsidR="00A031F4" w:rsidRPr="009822AD">
              <w:rPr>
                <w:rFonts w:eastAsiaTheme="minorEastAsia"/>
                <w:noProof/>
                <w:sz w:val="18"/>
                <w:szCs w:val="18"/>
              </w:rPr>
              <w:t>[ 0 ][ 1 ][ yPc ][ xPc ] )</w:t>
            </w:r>
            <w:r w:rsidR="00A031F4" w:rsidRPr="009822AD">
              <w:rPr>
                <w:rFonts w:eastAsiaTheme="minorEastAsia"/>
                <w:sz w:val="18"/>
                <w:szCs w:val="18"/>
              </w:rPr>
              <w:br/>
            </w:r>
            <w:r w:rsidR="00A031F4" w:rsidRPr="009822AD">
              <w:rPr>
                <w:rFonts w:eastAsiaTheme="minorEastAsia"/>
                <w:sz w:val="18"/>
                <w:szCs w:val="18"/>
              </w:rPr>
              <w:tab/>
            </w:r>
            <w:r w:rsidR="00A6179A" w:rsidRPr="009E2535">
              <w:rPr>
                <w:rFonts w:eastAsiaTheme="minorEastAsia"/>
                <w:noProof/>
                <w:sz w:val="18"/>
                <w:szCs w:val="18"/>
              </w:rPr>
              <w:tab/>
            </w:r>
            <w:r w:rsidR="00A031F4" w:rsidRPr="009822AD">
              <w:rPr>
                <w:rFonts w:eastAsiaTheme="minorEastAsia"/>
                <w:sz w:val="18"/>
                <w:szCs w:val="18"/>
              </w:rPr>
              <w:tab/>
            </w:r>
            <w:r w:rsidR="00A031F4" w:rsidRPr="009822AD">
              <w:rPr>
                <w:rFonts w:eastAsiaTheme="minorEastAsia"/>
                <w:sz w:val="18"/>
                <w:szCs w:val="18"/>
              </w:rPr>
              <w:tab/>
            </w:r>
            <w:r w:rsidR="00A031F4" w:rsidRPr="009822AD">
              <w:rPr>
                <w:rFonts w:eastAsiaTheme="minorEastAsia"/>
                <w:sz w:val="18"/>
                <w:szCs w:val="18"/>
              </w:rPr>
              <w:tab/>
            </w:r>
            <w:proofErr w:type="spellStart"/>
            <w:r w:rsidR="00A031F4" w:rsidRPr="009822AD">
              <w:rPr>
                <w:rFonts w:eastAsiaTheme="minorEastAsia"/>
                <w:sz w:val="18"/>
                <w:szCs w:val="18"/>
              </w:rPr>
              <w:t>Filtered</w:t>
            </w:r>
            <w:r w:rsidR="00A031F4" w:rsidRPr="009822AD">
              <w:rPr>
                <w:rFonts w:eastAsiaTheme="minorEastAsia"/>
                <w:noProof/>
                <w:sz w:val="18"/>
                <w:szCs w:val="18"/>
              </w:rPr>
              <w:t>CrPic</w:t>
            </w:r>
            <w:proofErr w:type="spellEnd"/>
            <w:r w:rsidR="002C7237" w:rsidRPr="00ED2783">
              <w:rPr>
                <w:rFonts w:eastAsiaTheme="minorEastAsia"/>
                <w:noProof/>
                <w:color w:val="FF0000"/>
                <w:sz w:val="18"/>
                <w:szCs w:val="18"/>
              </w:rPr>
              <w:t>[ idx ]</w:t>
            </w:r>
            <w:r w:rsidR="00A031F4" w:rsidRPr="009822AD">
              <w:rPr>
                <w:rFonts w:eastAsiaTheme="minorEastAsia"/>
                <w:noProof/>
                <w:sz w:val="18"/>
                <w:szCs w:val="18"/>
              </w:rPr>
              <w:t>[ xC ][ yC ] = OutC( outputTensor</w:t>
            </w:r>
            <w:r w:rsidR="002C7237" w:rsidRPr="00ED2783">
              <w:rPr>
                <w:rFonts w:eastAsiaTheme="minorEastAsia"/>
                <w:noProof/>
                <w:color w:val="FF0000"/>
                <w:sz w:val="18"/>
                <w:szCs w:val="18"/>
              </w:rPr>
              <w:t>[ idx ]</w:t>
            </w:r>
            <w:r w:rsidR="00A031F4" w:rsidRPr="009822AD">
              <w:rPr>
                <w:rFonts w:eastAsiaTheme="minorEastAsia"/>
                <w:noProof/>
                <w:sz w:val="18"/>
                <w:szCs w:val="18"/>
              </w:rPr>
              <w:t>[ 0 ][ 2 ][ yPc ][ xPc ] )</w:t>
            </w:r>
            <w:r w:rsidR="00A031F4" w:rsidRPr="009822AD">
              <w:rPr>
                <w:rFonts w:eastAsiaTheme="minorEastAsia"/>
                <w:noProof/>
                <w:sz w:val="18"/>
                <w:szCs w:val="18"/>
              </w:rPr>
              <w:br/>
            </w:r>
            <w:r w:rsidR="00A031F4" w:rsidRPr="009822AD">
              <w:rPr>
                <w:rFonts w:eastAsiaTheme="minorEastAsia"/>
                <w:sz w:val="18"/>
                <w:szCs w:val="18"/>
              </w:rPr>
              <w:tab/>
            </w:r>
            <w:r w:rsidR="00A6179A" w:rsidRPr="009E2535">
              <w:rPr>
                <w:rFonts w:eastAsiaTheme="minorEastAsia"/>
                <w:noProof/>
                <w:sz w:val="18"/>
                <w:szCs w:val="18"/>
              </w:rPr>
              <w:tab/>
            </w:r>
            <w:r w:rsidR="00A031F4" w:rsidRPr="009822AD">
              <w:rPr>
                <w:rFonts w:eastAsiaTheme="minorEastAsia"/>
                <w:sz w:val="18"/>
                <w:szCs w:val="18"/>
              </w:rPr>
              <w:tab/>
            </w:r>
            <w:r w:rsidR="00A031F4" w:rsidRPr="009822AD">
              <w:rPr>
                <w:rFonts w:eastAsiaTheme="minorEastAsia"/>
                <w:sz w:val="18"/>
                <w:szCs w:val="18"/>
              </w:rPr>
              <w:tab/>
              <w:t>} else {</w:t>
            </w:r>
            <w:r w:rsidR="00A031F4" w:rsidRPr="009822AD">
              <w:rPr>
                <w:rFonts w:eastAsiaTheme="minorEastAsia"/>
                <w:sz w:val="18"/>
                <w:szCs w:val="18"/>
              </w:rPr>
              <w:br/>
            </w:r>
            <w:r w:rsidR="00A031F4" w:rsidRPr="009822AD">
              <w:rPr>
                <w:rFonts w:eastAsiaTheme="minorEastAsia"/>
                <w:sz w:val="18"/>
                <w:szCs w:val="18"/>
              </w:rPr>
              <w:tab/>
            </w:r>
            <w:r w:rsidR="00A6179A" w:rsidRPr="009E2535">
              <w:rPr>
                <w:rFonts w:eastAsiaTheme="minorEastAsia"/>
                <w:noProof/>
                <w:sz w:val="18"/>
                <w:szCs w:val="18"/>
              </w:rPr>
              <w:tab/>
            </w:r>
            <w:r w:rsidR="00A031F4" w:rsidRPr="009822AD">
              <w:rPr>
                <w:rFonts w:eastAsiaTheme="minorEastAsia"/>
                <w:sz w:val="18"/>
                <w:szCs w:val="18"/>
              </w:rPr>
              <w:tab/>
            </w:r>
            <w:r w:rsidR="00A031F4" w:rsidRPr="009822AD">
              <w:rPr>
                <w:rFonts w:eastAsiaTheme="minorEastAsia"/>
                <w:sz w:val="18"/>
                <w:szCs w:val="18"/>
              </w:rPr>
              <w:tab/>
            </w:r>
            <w:r w:rsidR="00A031F4" w:rsidRPr="009822AD">
              <w:rPr>
                <w:rFonts w:eastAsiaTheme="minorEastAsia"/>
                <w:sz w:val="18"/>
                <w:szCs w:val="18"/>
              </w:rPr>
              <w:tab/>
            </w:r>
            <w:r w:rsidR="00A031F4" w:rsidRPr="009822AD">
              <w:rPr>
                <w:rFonts w:eastAsiaTheme="minorEastAsia"/>
                <w:noProof/>
                <w:sz w:val="18"/>
                <w:szCs w:val="18"/>
              </w:rPr>
              <w:t>FilteredYPic</w:t>
            </w:r>
            <w:r w:rsidR="002C7237" w:rsidRPr="00ED2783">
              <w:rPr>
                <w:rFonts w:eastAsiaTheme="minorEastAsia"/>
                <w:noProof/>
                <w:color w:val="FF0000"/>
                <w:sz w:val="18"/>
                <w:szCs w:val="18"/>
              </w:rPr>
              <w:t>[ idx ]</w:t>
            </w:r>
            <w:r w:rsidR="00A031F4" w:rsidRPr="009822AD">
              <w:rPr>
                <w:rFonts w:eastAsiaTheme="minorEastAsia"/>
                <w:noProof/>
                <w:sz w:val="18"/>
                <w:szCs w:val="18"/>
              </w:rPr>
              <w:t>[ xY ][ yY ] = OutY( outputTensor</w:t>
            </w:r>
            <w:r w:rsidR="002C7237" w:rsidRPr="00ED2783">
              <w:rPr>
                <w:rFonts w:eastAsiaTheme="minorEastAsia"/>
                <w:noProof/>
                <w:color w:val="FF0000"/>
                <w:sz w:val="18"/>
                <w:szCs w:val="18"/>
              </w:rPr>
              <w:t>[ idx ]</w:t>
            </w:r>
            <w:r w:rsidR="00A031F4" w:rsidRPr="009822AD">
              <w:rPr>
                <w:rFonts w:eastAsiaTheme="minorEastAsia"/>
                <w:noProof/>
                <w:sz w:val="18"/>
                <w:szCs w:val="18"/>
              </w:rPr>
              <w:t>[ 0 ][ yP ][ xP ][ 0 ] )</w:t>
            </w:r>
            <w:r w:rsidR="00A031F4" w:rsidRPr="009822AD">
              <w:rPr>
                <w:rFonts w:eastAsiaTheme="minorEastAsia"/>
                <w:noProof/>
                <w:sz w:val="18"/>
                <w:szCs w:val="18"/>
              </w:rPr>
              <w:br/>
            </w:r>
            <w:r w:rsidR="00A031F4" w:rsidRPr="009822AD">
              <w:rPr>
                <w:rFonts w:eastAsiaTheme="minorEastAsia"/>
                <w:sz w:val="18"/>
                <w:szCs w:val="18"/>
              </w:rPr>
              <w:tab/>
            </w:r>
            <w:r w:rsidR="00A6179A" w:rsidRPr="009E2535">
              <w:rPr>
                <w:rFonts w:eastAsiaTheme="minorEastAsia"/>
                <w:noProof/>
                <w:sz w:val="18"/>
                <w:szCs w:val="18"/>
              </w:rPr>
              <w:tab/>
            </w:r>
            <w:r w:rsidR="00A031F4" w:rsidRPr="009822AD">
              <w:rPr>
                <w:rFonts w:eastAsiaTheme="minorEastAsia"/>
                <w:sz w:val="18"/>
                <w:szCs w:val="18"/>
              </w:rPr>
              <w:tab/>
            </w:r>
            <w:r w:rsidR="00A031F4" w:rsidRPr="009822AD">
              <w:rPr>
                <w:rFonts w:eastAsiaTheme="minorEastAsia"/>
                <w:sz w:val="18"/>
                <w:szCs w:val="18"/>
              </w:rPr>
              <w:tab/>
            </w:r>
            <w:r w:rsidR="00A031F4" w:rsidRPr="009822AD">
              <w:rPr>
                <w:rFonts w:eastAsiaTheme="minorEastAsia"/>
                <w:sz w:val="18"/>
                <w:szCs w:val="18"/>
              </w:rPr>
              <w:tab/>
            </w:r>
            <w:proofErr w:type="spellStart"/>
            <w:r w:rsidR="00A031F4" w:rsidRPr="009822AD">
              <w:rPr>
                <w:rFonts w:eastAsiaTheme="minorEastAsia"/>
                <w:sz w:val="18"/>
                <w:szCs w:val="18"/>
              </w:rPr>
              <w:t>Filtered</w:t>
            </w:r>
            <w:r w:rsidR="00A031F4" w:rsidRPr="009822AD">
              <w:rPr>
                <w:rFonts w:eastAsiaTheme="minorEastAsia"/>
                <w:noProof/>
                <w:sz w:val="18"/>
                <w:szCs w:val="18"/>
              </w:rPr>
              <w:t>CbPic</w:t>
            </w:r>
            <w:proofErr w:type="spellEnd"/>
            <w:r w:rsidR="002C7237" w:rsidRPr="00ED2783">
              <w:rPr>
                <w:rFonts w:eastAsiaTheme="minorEastAsia"/>
                <w:noProof/>
                <w:color w:val="FF0000"/>
                <w:sz w:val="18"/>
                <w:szCs w:val="18"/>
              </w:rPr>
              <w:t>[ idx ]</w:t>
            </w:r>
            <w:r w:rsidR="00A031F4" w:rsidRPr="009822AD">
              <w:rPr>
                <w:rFonts w:eastAsiaTheme="minorEastAsia"/>
                <w:noProof/>
                <w:sz w:val="18"/>
                <w:szCs w:val="18"/>
              </w:rPr>
              <w:t>[ xC ][ yC ] = OutC( outputTensor</w:t>
            </w:r>
            <w:r w:rsidR="002C7237" w:rsidRPr="00ED2783">
              <w:rPr>
                <w:rFonts w:eastAsiaTheme="minorEastAsia"/>
                <w:noProof/>
                <w:color w:val="FF0000"/>
                <w:sz w:val="18"/>
                <w:szCs w:val="18"/>
              </w:rPr>
              <w:t>[ idx ]</w:t>
            </w:r>
            <w:r w:rsidR="00A031F4" w:rsidRPr="009822AD">
              <w:rPr>
                <w:rFonts w:eastAsiaTheme="minorEastAsia"/>
                <w:noProof/>
                <w:sz w:val="18"/>
                <w:szCs w:val="18"/>
              </w:rPr>
              <w:t>[ 0 ][ yPc ][ xPc ][ 1 ] )</w:t>
            </w:r>
            <w:r w:rsidR="00A031F4" w:rsidRPr="009822AD">
              <w:rPr>
                <w:rFonts w:eastAsiaTheme="minorEastAsia"/>
                <w:sz w:val="18"/>
                <w:szCs w:val="18"/>
              </w:rPr>
              <w:br/>
            </w:r>
            <w:r w:rsidR="00A031F4" w:rsidRPr="009822AD">
              <w:rPr>
                <w:rFonts w:eastAsiaTheme="minorEastAsia"/>
                <w:sz w:val="18"/>
                <w:szCs w:val="18"/>
              </w:rPr>
              <w:tab/>
            </w:r>
            <w:r w:rsidR="00A6179A" w:rsidRPr="009E2535">
              <w:rPr>
                <w:rFonts w:eastAsiaTheme="minorEastAsia"/>
                <w:noProof/>
                <w:sz w:val="18"/>
                <w:szCs w:val="18"/>
              </w:rPr>
              <w:tab/>
            </w:r>
            <w:r w:rsidR="00A031F4" w:rsidRPr="009822AD">
              <w:rPr>
                <w:rFonts w:eastAsiaTheme="minorEastAsia"/>
                <w:sz w:val="18"/>
                <w:szCs w:val="18"/>
              </w:rPr>
              <w:tab/>
            </w:r>
            <w:r w:rsidR="00A031F4" w:rsidRPr="009822AD">
              <w:rPr>
                <w:rFonts w:eastAsiaTheme="minorEastAsia"/>
                <w:sz w:val="18"/>
                <w:szCs w:val="18"/>
              </w:rPr>
              <w:tab/>
            </w:r>
            <w:r w:rsidR="00A031F4" w:rsidRPr="009822AD">
              <w:rPr>
                <w:rFonts w:eastAsiaTheme="minorEastAsia"/>
                <w:sz w:val="18"/>
                <w:szCs w:val="18"/>
              </w:rPr>
              <w:tab/>
            </w:r>
            <w:proofErr w:type="spellStart"/>
            <w:r w:rsidR="00A031F4" w:rsidRPr="009822AD">
              <w:rPr>
                <w:rFonts w:eastAsiaTheme="minorEastAsia"/>
                <w:sz w:val="18"/>
                <w:szCs w:val="18"/>
              </w:rPr>
              <w:t>Filtered</w:t>
            </w:r>
            <w:r w:rsidR="00A031F4" w:rsidRPr="009822AD">
              <w:rPr>
                <w:rFonts w:eastAsiaTheme="minorEastAsia"/>
                <w:noProof/>
                <w:sz w:val="18"/>
                <w:szCs w:val="18"/>
              </w:rPr>
              <w:t>CrPic</w:t>
            </w:r>
            <w:proofErr w:type="spellEnd"/>
            <w:r w:rsidR="002C7237" w:rsidRPr="00ED2783">
              <w:rPr>
                <w:rFonts w:eastAsiaTheme="minorEastAsia"/>
                <w:noProof/>
                <w:color w:val="FF0000"/>
                <w:sz w:val="18"/>
                <w:szCs w:val="18"/>
              </w:rPr>
              <w:t>[ idx ]</w:t>
            </w:r>
            <w:r w:rsidR="00A031F4" w:rsidRPr="009822AD">
              <w:rPr>
                <w:rFonts w:eastAsiaTheme="minorEastAsia"/>
                <w:noProof/>
                <w:sz w:val="18"/>
                <w:szCs w:val="18"/>
              </w:rPr>
              <w:t>[ xC ][ yC ] = OutC( outputTensor</w:t>
            </w:r>
            <w:r w:rsidR="002C7237" w:rsidRPr="00ED2783">
              <w:rPr>
                <w:rFonts w:eastAsiaTheme="minorEastAsia"/>
                <w:noProof/>
                <w:color w:val="FF0000"/>
                <w:sz w:val="18"/>
                <w:szCs w:val="18"/>
              </w:rPr>
              <w:t>[ idx ]</w:t>
            </w:r>
            <w:r w:rsidR="00A031F4" w:rsidRPr="009822AD">
              <w:rPr>
                <w:rFonts w:eastAsiaTheme="minorEastAsia"/>
                <w:noProof/>
                <w:sz w:val="18"/>
                <w:szCs w:val="18"/>
              </w:rPr>
              <w:t>[ 0 ][ yPc ][ xPc ][ 2 ] )</w:t>
            </w:r>
            <w:r w:rsidR="00A031F4" w:rsidRPr="009822AD">
              <w:rPr>
                <w:rFonts w:eastAsiaTheme="minorEastAsia"/>
                <w:noProof/>
                <w:sz w:val="18"/>
                <w:szCs w:val="18"/>
              </w:rPr>
              <w:br/>
            </w:r>
            <w:r w:rsidR="00A031F4" w:rsidRPr="009822AD">
              <w:rPr>
                <w:rFonts w:eastAsiaTheme="minorEastAsia"/>
                <w:sz w:val="18"/>
                <w:szCs w:val="18"/>
              </w:rPr>
              <w:tab/>
            </w:r>
            <w:r w:rsidR="00A6179A" w:rsidRPr="009E2535">
              <w:rPr>
                <w:rFonts w:eastAsiaTheme="minorEastAsia"/>
                <w:noProof/>
                <w:sz w:val="18"/>
                <w:szCs w:val="18"/>
              </w:rPr>
              <w:tab/>
            </w:r>
            <w:r w:rsidR="00A031F4" w:rsidRPr="009822AD">
              <w:rPr>
                <w:rFonts w:eastAsiaTheme="minorEastAsia"/>
                <w:sz w:val="18"/>
                <w:szCs w:val="18"/>
              </w:rPr>
              <w:tab/>
            </w:r>
            <w:r w:rsidR="00A031F4" w:rsidRPr="009822AD">
              <w:rPr>
                <w:rFonts w:eastAsiaTheme="minorEastAsia"/>
                <w:sz w:val="18"/>
                <w:szCs w:val="18"/>
              </w:rPr>
              <w:tab/>
            </w:r>
            <w:r w:rsidR="00A031F4" w:rsidRPr="009822AD">
              <w:rPr>
                <w:rFonts w:eastAsiaTheme="minorEastAsia"/>
                <w:noProof/>
                <w:sz w:val="18"/>
                <w:szCs w:val="18"/>
              </w:rPr>
              <w:t>}</w:t>
            </w:r>
            <w:r w:rsidR="00A031F4" w:rsidRPr="009822AD">
              <w:rPr>
                <w:rFonts w:eastAsiaTheme="minorEastAsia"/>
                <w:sz w:val="18"/>
                <w:szCs w:val="18"/>
              </w:rPr>
              <w:br/>
            </w:r>
            <w:r w:rsidR="00A031F4" w:rsidRPr="009822AD">
              <w:rPr>
                <w:rFonts w:eastAsiaTheme="minorEastAsia"/>
                <w:sz w:val="18"/>
                <w:szCs w:val="18"/>
              </w:rPr>
              <w:tab/>
            </w:r>
            <w:r w:rsidR="00A6179A" w:rsidRPr="009E2535">
              <w:rPr>
                <w:rFonts w:eastAsiaTheme="minorEastAsia"/>
                <w:noProof/>
                <w:sz w:val="18"/>
                <w:szCs w:val="18"/>
              </w:rPr>
              <w:tab/>
            </w:r>
            <w:r w:rsidR="00A031F4" w:rsidRPr="009822AD">
              <w:rPr>
                <w:rFonts w:eastAsiaTheme="minorEastAsia"/>
                <w:noProof/>
                <w:sz w:val="18"/>
                <w:szCs w:val="18"/>
              </w:rPr>
              <w:t>}</w:t>
            </w:r>
          </w:p>
        </w:tc>
      </w:tr>
      <w:tr w:rsidR="00A031F4" w:rsidRPr="009822AD" w14:paraId="44D4E30F" w14:textId="77777777" w:rsidTr="00ED2783">
        <w:trPr>
          <w:jc w:val="center"/>
        </w:trPr>
        <w:tc>
          <w:tcPr>
            <w:tcW w:w="1087" w:type="dxa"/>
          </w:tcPr>
          <w:p w14:paraId="6553FC95" w14:textId="77777777" w:rsidR="00A031F4" w:rsidRPr="009822AD" w:rsidRDefault="00A031F4" w:rsidP="00ED2783">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rFonts w:eastAsia="SimSun"/>
                <w:sz w:val="18"/>
                <w:lang w:val="en-GB"/>
              </w:rPr>
            </w:pPr>
            <w:r w:rsidRPr="009822AD">
              <w:rPr>
                <w:rFonts w:eastAsia="SimSun"/>
                <w:sz w:val="18"/>
                <w:lang w:val="en-GB"/>
              </w:rPr>
              <w:t>3</w:t>
            </w:r>
          </w:p>
        </w:tc>
        <w:tc>
          <w:tcPr>
            <w:tcW w:w="8263" w:type="dxa"/>
          </w:tcPr>
          <w:p w14:paraId="620DC1E9" w14:textId="1D32A2F1" w:rsidR="00A031F4" w:rsidRPr="009822AD" w:rsidRDefault="00576B89" w:rsidP="00ED2783">
            <w:pPr>
              <w:tabs>
                <w:tab w:val="clear" w:pos="360"/>
                <w:tab w:val="clear" w:pos="1080"/>
                <w:tab w:val="clear" w:pos="1440"/>
                <w:tab w:val="clear" w:pos="1800"/>
                <w:tab w:val="left" w:pos="142"/>
                <w:tab w:val="left" w:pos="284"/>
                <w:tab w:val="left" w:pos="426"/>
                <w:tab w:val="left" w:pos="567"/>
              </w:tabs>
              <w:spacing w:before="0"/>
              <w:rPr>
                <w:rFonts w:eastAsia="SimSun"/>
                <w:sz w:val="18"/>
                <w:szCs w:val="22"/>
                <w:lang w:val="en-GB"/>
              </w:rPr>
            </w:pPr>
            <w:r w:rsidRPr="00ED2783">
              <w:rPr>
                <w:rFonts w:eastAsiaTheme="minorEastAsia"/>
                <w:noProof/>
                <w:color w:val="FF0000"/>
                <w:sz w:val="18"/>
                <w:szCs w:val="18"/>
              </w:rPr>
              <w:t>for(idx=0; idx&lt;</w:t>
            </w:r>
            <w:r w:rsidRPr="00ED2783">
              <w:rPr>
                <w:rFonts w:eastAsiaTheme="minorEastAsia"/>
                <w:color w:val="FF0000"/>
                <w:sz w:val="18"/>
                <w:szCs w:val="18"/>
                <w:lang w:eastAsia="ja-JP"/>
              </w:rPr>
              <w:t xml:space="preserve"> </w:t>
            </w:r>
            <w:proofErr w:type="spellStart"/>
            <w:r w:rsidRPr="00ED2783">
              <w:rPr>
                <w:rFonts w:eastAsiaTheme="minorEastAsia"/>
                <w:color w:val="FF0000"/>
                <w:sz w:val="18"/>
                <w:szCs w:val="18"/>
                <w:lang w:eastAsia="ja-JP"/>
              </w:rPr>
              <w:t>num</w:t>
            </w:r>
            <w:r>
              <w:rPr>
                <w:rFonts w:eastAsiaTheme="minorEastAsia"/>
                <w:color w:val="FF0000"/>
                <w:sz w:val="18"/>
                <w:szCs w:val="18"/>
                <w:lang w:eastAsia="ja-JP"/>
              </w:rPr>
              <w:t>Output</w:t>
            </w:r>
            <w:r w:rsidRPr="00ED2783">
              <w:rPr>
                <w:rFonts w:eastAsiaTheme="minorEastAsia"/>
                <w:color w:val="FF0000"/>
                <w:sz w:val="18"/>
                <w:szCs w:val="18"/>
                <w:lang w:eastAsia="ja-JP"/>
              </w:rPr>
              <w:t>Images</w:t>
            </w:r>
            <w:proofErr w:type="spellEnd"/>
            <w:r w:rsidRPr="00ED2783">
              <w:rPr>
                <w:rFonts w:eastAsiaTheme="minorEastAsia"/>
                <w:color w:val="FF0000"/>
                <w:sz w:val="18"/>
                <w:szCs w:val="18"/>
                <w:lang w:eastAsia="ja-JP"/>
              </w:rPr>
              <w:t xml:space="preserve">; </w:t>
            </w:r>
            <w:r w:rsidRPr="00ED2783">
              <w:rPr>
                <w:rFonts w:eastAsiaTheme="minorEastAsia"/>
                <w:noProof/>
                <w:color w:val="FF0000"/>
                <w:sz w:val="18"/>
                <w:szCs w:val="18"/>
              </w:rPr>
              <w:t>idx++)</w:t>
            </w:r>
            <w:r>
              <w:rPr>
                <w:rFonts w:eastAsiaTheme="minorEastAsia"/>
                <w:noProof/>
                <w:color w:val="FF0000"/>
                <w:sz w:val="18"/>
                <w:szCs w:val="18"/>
              </w:rPr>
              <w:br/>
            </w:r>
            <w:r w:rsidRPr="009E2535">
              <w:rPr>
                <w:rFonts w:eastAsiaTheme="minorEastAsia"/>
                <w:noProof/>
                <w:sz w:val="18"/>
                <w:szCs w:val="18"/>
              </w:rPr>
              <w:tab/>
            </w:r>
            <w:r w:rsidR="00A031F4" w:rsidRPr="009822AD">
              <w:rPr>
                <w:rFonts w:eastAsiaTheme="minorEastAsia"/>
                <w:noProof/>
                <w:sz w:val="18"/>
                <w:szCs w:val="18"/>
              </w:rPr>
              <w:t>for( yP = 0; yP &lt; outPatchHeight; yP++ )</w:t>
            </w:r>
            <w:r w:rsidR="00A031F4" w:rsidRPr="009822AD">
              <w:rPr>
                <w:rFonts w:eastAsiaTheme="minorEastAsia"/>
                <w:noProof/>
                <w:sz w:val="18"/>
                <w:szCs w:val="18"/>
              </w:rPr>
              <w:br/>
            </w:r>
            <w:r w:rsidR="00A031F4" w:rsidRPr="009822AD">
              <w:rPr>
                <w:rFonts w:eastAsiaTheme="minorEastAsia"/>
                <w:noProof/>
                <w:sz w:val="18"/>
                <w:szCs w:val="18"/>
              </w:rPr>
              <w:tab/>
            </w:r>
            <w:r w:rsidR="00DE3B6A" w:rsidRPr="009E2535">
              <w:rPr>
                <w:rFonts w:eastAsiaTheme="minorEastAsia"/>
                <w:noProof/>
                <w:sz w:val="18"/>
                <w:szCs w:val="18"/>
              </w:rPr>
              <w:tab/>
            </w:r>
            <w:r w:rsidR="00A031F4" w:rsidRPr="009822AD">
              <w:rPr>
                <w:rFonts w:eastAsiaTheme="minorEastAsia"/>
                <w:noProof/>
                <w:sz w:val="18"/>
                <w:szCs w:val="18"/>
              </w:rPr>
              <w:t>for( xP = 0; xP &lt; outPatchWidth; xP++ ) {</w:t>
            </w:r>
            <w:r w:rsidR="00A031F4" w:rsidRPr="009822AD">
              <w:rPr>
                <w:rFonts w:eastAsiaTheme="minorEastAsia"/>
                <w:noProof/>
                <w:sz w:val="18"/>
                <w:szCs w:val="18"/>
              </w:rPr>
              <w:br/>
            </w:r>
            <w:r w:rsidR="00A031F4" w:rsidRPr="009822AD">
              <w:rPr>
                <w:rFonts w:eastAsiaTheme="minorEastAsia"/>
                <w:sz w:val="18"/>
                <w:szCs w:val="18"/>
              </w:rPr>
              <w:tab/>
            </w:r>
            <w:r w:rsidR="00DE3B6A" w:rsidRPr="009E2535">
              <w:rPr>
                <w:rFonts w:eastAsiaTheme="minorEastAsia"/>
                <w:noProof/>
                <w:sz w:val="18"/>
                <w:szCs w:val="18"/>
              </w:rPr>
              <w:tab/>
            </w:r>
            <w:r w:rsidR="00A031F4" w:rsidRPr="009822AD">
              <w:rPr>
                <w:rFonts w:eastAsiaTheme="minorEastAsia"/>
                <w:sz w:val="18"/>
                <w:szCs w:val="18"/>
              </w:rPr>
              <w:tab/>
            </w:r>
            <w:r w:rsidR="00A031F4" w:rsidRPr="009822AD">
              <w:rPr>
                <w:rFonts w:eastAsiaTheme="minorEastAsia"/>
                <w:noProof/>
                <w:sz w:val="18"/>
                <w:szCs w:val="18"/>
              </w:rPr>
              <w:t xml:space="preserve">ySrc = cTop / 2 </w:t>
            </w:r>
            <w:r w:rsidR="00A031F4" w:rsidRPr="009822AD">
              <w:rPr>
                <w:rFonts w:eastAsiaTheme="minorEastAsia"/>
                <w:sz w:val="18"/>
                <w:szCs w:val="18"/>
                <w:lang w:val="en-GB" w:eastAsia="ja-JP"/>
              </w:rPr>
              <w:t xml:space="preserve">* </w:t>
            </w:r>
            <w:proofErr w:type="spellStart"/>
            <w:r w:rsidR="00A031F4" w:rsidRPr="009822AD">
              <w:rPr>
                <w:rFonts w:eastAsiaTheme="minorEastAsia"/>
                <w:sz w:val="18"/>
                <w:szCs w:val="18"/>
                <w:lang w:val="en-GB" w:eastAsia="ja-JP"/>
              </w:rPr>
              <w:t>outPatchHeight</w:t>
            </w:r>
            <w:proofErr w:type="spellEnd"/>
            <w:r w:rsidR="00A031F4" w:rsidRPr="009822AD">
              <w:rPr>
                <w:rFonts w:eastAsiaTheme="minorEastAsia"/>
                <w:sz w:val="18"/>
                <w:szCs w:val="18"/>
                <w:lang w:val="en-GB" w:eastAsia="ja-JP"/>
              </w:rPr>
              <w:t xml:space="preserve"> / </w:t>
            </w:r>
            <w:proofErr w:type="spellStart"/>
            <w:r w:rsidR="00A031F4" w:rsidRPr="009822AD">
              <w:rPr>
                <w:rFonts w:eastAsiaTheme="minorEastAsia"/>
                <w:sz w:val="18"/>
                <w:szCs w:val="18"/>
                <w:lang w:val="en-GB" w:eastAsia="ja-JP"/>
              </w:rPr>
              <w:t>inpPatchHeight</w:t>
            </w:r>
            <w:proofErr w:type="spellEnd"/>
            <w:r w:rsidR="00A031F4" w:rsidRPr="009822AD">
              <w:rPr>
                <w:rFonts w:eastAsiaTheme="minorEastAsia"/>
                <w:sz w:val="18"/>
                <w:szCs w:val="18"/>
                <w:lang w:val="en-GB" w:eastAsia="ja-JP"/>
              </w:rPr>
              <w:t xml:space="preserve"> </w:t>
            </w:r>
            <w:r w:rsidR="00A031F4" w:rsidRPr="009822AD">
              <w:rPr>
                <w:rFonts w:eastAsiaTheme="minorEastAsia"/>
                <w:noProof/>
                <w:sz w:val="18"/>
                <w:szCs w:val="18"/>
              </w:rPr>
              <w:t>+ yP</w:t>
            </w:r>
            <w:r w:rsidR="00A031F4" w:rsidRPr="009822AD">
              <w:rPr>
                <w:rFonts w:eastAsiaTheme="minorEastAsia"/>
                <w:sz w:val="18"/>
                <w:szCs w:val="18"/>
              </w:rPr>
              <w:br/>
            </w:r>
            <w:r w:rsidR="00A031F4" w:rsidRPr="009822AD">
              <w:rPr>
                <w:rFonts w:eastAsiaTheme="minorEastAsia"/>
                <w:sz w:val="18"/>
                <w:szCs w:val="18"/>
              </w:rPr>
              <w:tab/>
            </w:r>
            <w:r w:rsidR="00DE3B6A" w:rsidRPr="009E2535">
              <w:rPr>
                <w:rFonts w:eastAsiaTheme="minorEastAsia"/>
                <w:noProof/>
                <w:sz w:val="18"/>
                <w:szCs w:val="18"/>
              </w:rPr>
              <w:tab/>
            </w:r>
            <w:r w:rsidR="00A031F4" w:rsidRPr="009822AD">
              <w:rPr>
                <w:rFonts w:eastAsiaTheme="minorEastAsia"/>
                <w:sz w:val="18"/>
                <w:szCs w:val="18"/>
              </w:rPr>
              <w:tab/>
            </w:r>
            <w:r w:rsidR="00A031F4" w:rsidRPr="009822AD">
              <w:rPr>
                <w:rFonts w:eastAsiaTheme="minorEastAsia"/>
                <w:noProof/>
                <w:sz w:val="18"/>
                <w:szCs w:val="18"/>
              </w:rPr>
              <w:t xml:space="preserve">xSrc = cLeft / 2 </w:t>
            </w:r>
            <w:r w:rsidR="00A031F4" w:rsidRPr="009822AD">
              <w:rPr>
                <w:rFonts w:eastAsiaTheme="minorEastAsia"/>
                <w:sz w:val="18"/>
                <w:szCs w:val="18"/>
                <w:lang w:val="en-GB" w:eastAsia="ja-JP"/>
              </w:rPr>
              <w:t xml:space="preserve">* </w:t>
            </w:r>
            <w:proofErr w:type="spellStart"/>
            <w:r w:rsidR="00A031F4" w:rsidRPr="009822AD">
              <w:rPr>
                <w:rFonts w:eastAsiaTheme="minorEastAsia"/>
                <w:sz w:val="18"/>
                <w:szCs w:val="18"/>
                <w:lang w:val="en-GB" w:eastAsia="ja-JP"/>
              </w:rPr>
              <w:t>outPatchWidth</w:t>
            </w:r>
            <w:proofErr w:type="spellEnd"/>
            <w:r w:rsidR="00A031F4" w:rsidRPr="009822AD">
              <w:rPr>
                <w:rFonts w:eastAsiaTheme="minorEastAsia"/>
                <w:sz w:val="18"/>
                <w:szCs w:val="18"/>
                <w:lang w:val="en-GB" w:eastAsia="ja-JP"/>
              </w:rPr>
              <w:t xml:space="preserve"> / </w:t>
            </w:r>
            <w:proofErr w:type="spellStart"/>
            <w:r w:rsidR="00A031F4" w:rsidRPr="009822AD">
              <w:rPr>
                <w:rFonts w:eastAsiaTheme="minorEastAsia"/>
                <w:sz w:val="18"/>
                <w:szCs w:val="18"/>
                <w:lang w:val="en-GB" w:eastAsia="ja-JP"/>
              </w:rPr>
              <w:t>inpPatchWidth</w:t>
            </w:r>
            <w:proofErr w:type="spellEnd"/>
            <w:r w:rsidR="00A031F4" w:rsidRPr="009822AD">
              <w:rPr>
                <w:rFonts w:eastAsiaTheme="minorEastAsia"/>
                <w:sz w:val="18"/>
                <w:szCs w:val="18"/>
                <w:lang w:val="en-GB" w:eastAsia="ja-JP"/>
              </w:rPr>
              <w:t xml:space="preserve"> </w:t>
            </w:r>
            <w:r w:rsidR="00A031F4" w:rsidRPr="009822AD">
              <w:rPr>
                <w:rFonts w:eastAsiaTheme="minorEastAsia"/>
                <w:noProof/>
                <w:sz w:val="18"/>
                <w:szCs w:val="18"/>
              </w:rPr>
              <w:t>+ xP</w:t>
            </w:r>
            <w:r w:rsidR="00A031F4" w:rsidRPr="009822AD">
              <w:rPr>
                <w:rFonts w:eastAsiaTheme="minorEastAsia"/>
                <w:noProof/>
                <w:sz w:val="18"/>
                <w:szCs w:val="18"/>
              </w:rPr>
              <w:br/>
            </w:r>
            <w:r w:rsidR="00A031F4" w:rsidRPr="009822AD">
              <w:rPr>
                <w:rFonts w:eastAsiaTheme="minorEastAsia"/>
                <w:sz w:val="18"/>
                <w:szCs w:val="18"/>
              </w:rPr>
              <w:tab/>
            </w:r>
            <w:r w:rsidR="00DE3B6A" w:rsidRPr="009E2535">
              <w:rPr>
                <w:rFonts w:eastAsiaTheme="minorEastAsia"/>
                <w:noProof/>
                <w:sz w:val="18"/>
                <w:szCs w:val="18"/>
              </w:rPr>
              <w:tab/>
            </w:r>
            <w:r w:rsidR="00A031F4" w:rsidRPr="009822AD">
              <w:rPr>
                <w:rFonts w:eastAsiaTheme="minorEastAsia"/>
                <w:sz w:val="18"/>
                <w:szCs w:val="18"/>
              </w:rPr>
              <w:tab/>
              <w:t xml:space="preserve">if ( </w:t>
            </w:r>
            <w:proofErr w:type="spellStart"/>
            <w:r w:rsidR="00A031F4" w:rsidRPr="009822AD">
              <w:rPr>
                <w:rFonts w:eastAsiaTheme="minorEastAsia"/>
                <w:sz w:val="18"/>
                <w:szCs w:val="18"/>
              </w:rPr>
              <w:t>ySrc</w:t>
            </w:r>
            <w:proofErr w:type="spellEnd"/>
            <w:r w:rsidR="00A031F4" w:rsidRPr="009822AD">
              <w:rPr>
                <w:rFonts w:eastAsiaTheme="minorEastAsia"/>
                <w:sz w:val="18"/>
                <w:szCs w:val="18"/>
              </w:rPr>
              <w:t xml:space="preserve"> &lt; </w:t>
            </w:r>
            <w:proofErr w:type="spellStart"/>
            <w:r w:rsidR="00A031F4" w:rsidRPr="009822AD">
              <w:rPr>
                <w:rFonts w:eastAsiaTheme="minorEastAsia"/>
                <w:sz w:val="18"/>
                <w:szCs w:val="18"/>
              </w:rPr>
              <w:t>nnpfc_pic_height_in_luma_samples</w:t>
            </w:r>
            <w:proofErr w:type="spellEnd"/>
            <w:r w:rsidR="00A031F4" w:rsidRPr="009822AD">
              <w:rPr>
                <w:rFonts w:eastAsiaTheme="minorEastAsia"/>
                <w:sz w:val="18"/>
                <w:szCs w:val="18"/>
              </w:rPr>
              <w:t xml:space="preserve"> / 2  &amp;&amp;</w:t>
            </w:r>
            <w:r w:rsidR="00A031F4" w:rsidRPr="009822AD">
              <w:rPr>
                <w:rFonts w:eastAsiaTheme="minorEastAsia"/>
                <w:sz w:val="18"/>
                <w:szCs w:val="18"/>
              </w:rPr>
              <w:br/>
            </w:r>
            <w:r w:rsidR="00A031F4" w:rsidRPr="009822AD">
              <w:rPr>
                <w:rFonts w:eastAsiaTheme="minorEastAsia"/>
                <w:sz w:val="18"/>
                <w:szCs w:val="18"/>
              </w:rPr>
              <w:tab/>
            </w:r>
            <w:r w:rsidR="00DE3B6A" w:rsidRPr="009E2535">
              <w:rPr>
                <w:rFonts w:eastAsiaTheme="minorEastAsia"/>
                <w:noProof/>
                <w:sz w:val="18"/>
                <w:szCs w:val="18"/>
              </w:rPr>
              <w:tab/>
            </w:r>
            <w:r w:rsidR="00A031F4" w:rsidRPr="009822AD">
              <w:rPr>
                <w:rFonts w:eastAsiaTheme="minorEastAsia"/>
                <w:sz w:val="18"/>
                <w:szCs w:val="18"/>
              </w:rPr>
              <w:tab/>
            </w:r>
            <w:r w:rsidR="00A031F4">
              <w:rPr>
                <w:rFonts w:eastAsiaTheme="minorEastAsia"/>
                <w:sz w:val="18"/>
                <w:szCs w:val="18"/>
              </w:rPr>
              <w:tab/>
            </w:r>
            <w:r w:rsidR="00A031F4">
              <w:rPr>
                <w:rFonts w:eastAsiaTheme="minorEastAsia"/>
                <w:sz w:val="18"/>
                <w:szCs w:val="18"/>
              </w:rPr>
              <w:tab/>
            </w:r>
            <w:proofErr w:type="spellStart"/>
            <w:r w:rsidR="00A031F4" w:rsidRPr="009822AD">
              <w:rPr>
                <w:rFonts w:eastAsiaTheme="minorEastAsia"/>
                <w:sz w:val="18"/>
                <w:szCs w:val="18"/>
              </w:rPr>
              <w:t>xSrc</w:t>
            </w:r>
            <w:proofErr w:type="spellEnd"/>
            <w:r w:rsidR="00A031F4" w:rsidRPr="009822AD">
              <w:rPr>
                <w:rFonts w:eastAsiaTheme="minorEastAsia"/>
                <w:sz w:val="18"/>
                <w:szCs w:val="18"/>
              </w:rPr>
              <w:t xml:space="preserve"> &lt; </w:t>
            </w:r>
            <w:proofErr w:type="spellStart"/>
            <w:r w:rsidR="00A031F4" w:rsidRPr="009822AD">
              <w:rPr>
                <w:rFonts w:eastAsiaTheme="minorEastAsia"/>
                <w:sz w:val="18"/>
                <w:szCs w:val="18"/>
              </w:rPr>
              <w:t>nnpfc_pic_width_in_luma_samples</w:t>
            </w:r>
            <w:proofErr w:type="spellEnd"/>
            <w:r w:rsidR="00A031F4" w:rsidRPr="009822AD">
              <w:rPr>
                <w:rFonts w:eastAsiaTheme="minorEastAsia"/>
                <w:sz w:val="18"/>
                <w:szCs w:val="18"/>
              </w:rPr>
              <w:t xml:space="preserve"> / 2 )</w:t>
            </w:r>
            <w:r w:rsidR="00A031F4" w:rsidRPr="009822AD">
              <w:rPr>
                <w:rFonts w:eastAsiaTheme="minorEastAsia"/>
                <w:sz w:val="18"/>
                <w:szCs w:val="18"/>
              </w:rPr>
              <w:br/>
            </w:r>
            <w:r w:rsidR="00A031F4" w:rsidRPr="009822AD">
              <w:rPr>
                <w:rFonts w:eastAsiaTheme="minorEastAsia"/>
                <w:sz w:val="18"/>
                <w:szCs w:val="18"/>
              </w:rPr>
              <w:tab/>
            </w:r>
            <w:r w:rsidR="00DE3B6A" w:rsidRPr="009E2535">
              <w:rPr>
                <w:rFonts w:eastAsiaTheme="minorEastAsia"/>
                <w:noProof/>
                <w:sz w:val="18"/>
                <w:szCs w:val="18"/>
              </w:rPr>
              <w:tab/>
            </w:r>
            <w:r w:rsidR="00A031F4" w:rsidRPr="009822AD">
              <w:rPr>
                <w:rFonts w:eastAsiaTheme="minorEastAsia"/>
                <w:sz w:val="18"/>
                <w:szCs w:val="18"/>
              </w:rPr>
              <w:tab/>
            </w:r>
            <w:r w:rsidR="00A031F4" w:rsidRPr="009822AD">
              <w:rPr>
                <w:rFonts w:eastAsiaTheme="minorEastAsia"/>
                <w:sz w:val="18"/>
                <w:szCs w:val="18"/>
              </w:rPr>
              <w:tab/>
              <w:t xml:space="preserve">if( </w:t>
            </w:r>
            <w:proofErr w:type="spellStart"/>
            <w:r w:rsidR="00A031F4" w:rsidRPr="009822AD">
              <w:rPr>
                <w:rFonts w:eastAsiaTheme="minorEastAsia"/>
                <w:sz w:val="18"/>
                <w:szCs w:val="18"/>
                <w:lang w:val="en-CA"/>
              </w:rPr>
              <w:t>nnpfc_component_last_flag</w:t>
            </w:r>
            <w:proofErr w:type="spellEnd"/>
            <w:r w:rsidR="00A031F4" w:rsidRPr="009822AD">
              <w:rPr>
                <w:rFonts w:eastAsiaTheme="minorEastAsia"/>
                <w:sz w:val="18"/>
                <w:szCs w:val="18"/>
                <w:lang w:val="en-CA"/>
              </w:rPr>
              <w:t xml:space="preserve">  = =  0 ) {</w:t>
            </w:r>
            <w:r w:rsidR="00A031F4" w:rsidRPr="009822AD">
              <w:rPr>
                <w:rFonts w:eastAsiaTheme="minorEastAsia"/>
                <w:sz w:val="18"/>
                <w:szCs w:val="18"/>
                <w:lang w:val="en-CA"/>
              </w:rPr>
              <w:br/>
            </w:r>
            <w:r w:rsidR="00A031F4" w:rsidRPr="009822AD">
              <w:rPr>
                <w:rFonts w:eastAsiaTheme="minorEastAsia"/>
                <w:noProof/>
                <w:sz w:val="18"/>
                <w:szCs w:val="18"/>
              </w:rPr>
              <w:tab/>
            </w:r>
            <w:r w:rsidR="00DE3B6A" w:rsidRPr="009E2535">
              <w:rPr>
                <w:rFonts w:eastAsiaTheme="minorEastAsia"/>
                <w:noProof/>
                <w:sz w:val="18"/>
                <w:szCs w:val="18"/>
              </w:rPr>
              <w:tab/>
            </w:r>
            <w:r w:rsidR="00A031F4" w:rsidRPr="009822AD">
              <w:rPr>
                <w:rFonts w:eastAsiaTheme="minorEastAsia"/>
                <w:noProof/>
                <w:sz w:val="18"/>
                <w:szCs w:val="18"/>
              </w:rPr>
              <w:tab/>
            </w:r>
            <w:r w:rsidR="00A031F4" w:rsidRPr="009822AD">
              <w:rPr>
                <w:rFonts w:eastAsiaTheme="minorEastAsia"/>
                <w:noProof/>
                <w:sz w:val="18"/>
                <w:szCs w:val="18"/>
              </w:rPr>
              <w:tab/>
            </w:r>
            <w:r w:rsidR="00A031F4" w:rsidRPr="009822AD">
              <w:rPr>
                <w:rFonts w:eastAsiaTheme="minorEastAsia"/>
                <w:noProof/>
                <w:sz w:val="18"/>
                <w:szCs w:val="18"/>
              </w:rPr>
              <w:tab/>
              <w:t>FilteredYPic</w:t>
            </w:r>
            <w:r w:rsidR="001148C9" w:rsidRPr="00ED2783">
              <w:rPr>
                <w:rFonts w:eastAsiaTheme="minorEastAsia"/>
                <w:noProof/>
                <w:color w:val="FF0000"/>
                <w:sz w:val="18"/>
                <w:szCs w:val="18"/>
              </w:rPr>
              <w:t>[ idx ]</w:t>
            </w:r>
            <w:r w:rsidR="00A031F4" w:rsidRPr="009822AD">
              <w:rPr>
                <w:rFonts w:eastAsiaTheme="minorEastAsia"/>
                <w:noProof/>
                <w:sz w:val="18"/>
                <w:szCs w:val="18"/>
              </w:rPr>
              <w:t>[ xSrc * 2 ][ ySrc * 2 ] = OutY( outputTensor</w:t>
            </w:r>
            <w:r w:rsidR="001148C9" w:rsidRPr="00ED2783">
              <w:rPr>
                <w:rFonts w:eastAsiaTheme="minorEastAsia"/>
                <w:noProof/>
                <w:color w:val="FF0000"/>
                <w:sz w:val="18"/>
                <w:szCs w:val="18"/>
              </w:rPr>
              <w:t>[ idx ]</w:t>
            </w:r>
            <w:r w:rsidR="00A031F4" w:rsidRPr="009822AD">
              <w:rPr>
                <w:rFonts w:eastAsiaTheme="minorEastAsia"/>
                <w:noProof/>
                <w:sz w:val="18"/>
                <w:szCs w:val="18"/>
              </w:rPr>
              <w:t>[ 0 ][ 0 ][ yP ][ xP ] )</w:t>
            </w:r>
            <w:r w:rsidR="00A031F4" w:rsidRPr="009822AD">
              <w:rPr>
                <w:rFonts w:eastAsiaTheme="minorEastAsia"/>
                <w:noProof/>
                <w:sz w:val="18"/>
                <w:szCs w:val="18"/>
              </w:rPr>
              <w:br/>
            </w:r>
            <w:r w:rsidR="00A031F4" w:rsidRPr="009822AD">
              <w:rPr>
                <w:rFonts w:eastAsiaTheme="minorEastAsia"/>
                <w:noProof/>
                <w:sz w:val="18"/>
                <w:szCs w:val="18"/>
              </w:rPr>
              <w:tab/>
            </w:r>
            <w:r w:rsidR="00DE3B6A" w:rsidRPr="009E2535">
              <w:rPr>
                <w:rFonts w:eastAsiaTheme="minorEastAsia"/>
                <w:noProof/>
                <w:sz w:val="18"/>
                <w:szCs w:val="18"/>
              </w:rPr>
              <w:tab/>
            </w:r>
            <w:r w:rsidR="00A031F4" w:rsidRPr="009822AD">
              <w:rPr>
                <w:rFonts w:eastAsiaTheme="minorEastAsia"/>
                <w:noProof/>
                <w:sz w:val="18"/>
                <w:szCs w:val="18"/>
              </w:rPr>
              <w:tab/>
            </w:r>
            <w:r w:rsidR="00A031F4" w:rsidRPr="009822AD">
              <w:rPr>
                <w:rFonts w:eastAsiaTheme="minorEastAsia"/>
                <w:noProof/>
                <w:sz w:val="18"/>
                <w:szCs w:val="18"/>
              </w:rPr>
              <w:tab/>
            </w:r>
            <w:r w:rsidR="00A031F4" w:rsidRPr="009822AD">
              <w:rPr>
                <w:rFonts w:eastAsiaTheme="minorEastAsia"/>
                <w:noProof/>
                <w:sz w:val="18"/>
                <w:szCs w:val="18"/>
              </w:rPr>
              <w:tab/>
              <w:t>FilteredYPic</w:t>
            </w:r>
            <w:r w:rsidR="001148C9" w:rsidRPr="00ED2783">
              <w:rPr>
                <w:rFonts w:eastAsiaTheme="minorEastAsia"/>
                <w:noProof/>
                <w:color w:val="FF0000"/>
                <w:sz w:val="18"/>
                <w:szCs w:val="18"/>
              </w:rPr>
              <w:t>[ idx ]</w:t>
            </w:r>
            <w:r w:rsidR="00A031F4" w:rsidRPr="009822AD">
              <w:rPr>
                <w:rFonts w:eastAsiaTheme="minorEastAsia"/>
                <w:noProof/>
                <w:sz w:val="18"/>
                <w:szCs w:val="18"/>
              </w:rPr>
              <w:t>[ xSrc * 2 + 1 ][ ySrc * 2 ] = OutY( outputTensor</w:t>
            </w:r>
            <w:r w:rsidR="001148C9" w:rsidRPr="00ED2783">
              <w:rPr>
                <w:rFonts w:eastAsiaTheme="minorEastAsia"/>
                <w:noProof/>
                <w:color w:val="FF0000"/>
                <w:sz w:val="18"/>
                <w:szCs w:val="18"/>
              </w:rPr>
              <w:t>[ idx ]</w:t>
            </w:r>
            <w:r w:rsidR="00A031F4" w:rsidRPr="009822AD">
              <w:rPr>
                <w:rFonts w:eastAsiaTheme="minorEastAsia"/>
                <w:noProof/>
                <w:sz w:val="18"/>
                <w:szCs w:val="18"/>
              </w:rPr>
              <w:t>[ 0 ][ 1 ][ yP ][ xP ] )</w:t>
            </w:r>
            <w:r w:rsidR="00A031F4" w:rsidRPr="009822AD">
              <w:rPr>
                <w:rFonts w:eastAsiaTheme="minorEastAsia"/>
                <w:noProof/>
                <w:sz w:val="18"/>
                <w:szCs w:val="18"/>
              </w:rPr>
              <w:br/>
            </w:r>
            <w:r w:rsidR="00A031F4" w:rsidRPr="009822AD">
              <w:rPr>
                <w:rFonts w:eastAsiaTheme="minorEastAsia"/>
                <w:noProof/>
                <w:sz w:val="18"/>
                <w:szCs w:val="18"/>
              </w:rPr>
              <w:tab/>
            </w:r>
            <w:r w:rsidR="00DE3B6A" w:rsidRPr="009E2535">
              <w:rPr>
                <w:rFonts w:eastAsiaTheme="minorEastAsia"/>
                <w:noProof/>
                <w:sz w:val="18"/>
                <w:szCs w:val="18"/>
              </w:rPr>
              <w:tab/>
            </w:r>
            <w:r w:rsidR="00A031F4" w:rsidRPr="009822AD">
              <w:rPr>
                <w:rFonts w:eastAsiaTheme="minorEastAsia"/>
                <w:noProof/>
                <w:sz w:val="18"/>
                <w:szCs w:val="18"/>
              </w:rPr>
              <w:tab/>
            </w:r>
            <w:r w:rsidR="00A031F4" w:rsidRPr="009822AD">
              <w:rPr>
                <w:rFonts w:eastAsiaTheme="minorEastAsia"/>
                <w:noProof/>
                <w:sz w:val="18"/>
                <w:szCs w:val="18"/>
              </w:rPr>
              <w:tab/>
            </w:r>
            <w:r w:rsidR="00A031F4" w:rsidRPr="009822AD">
              <w:rPr>
                <w:rFonts w:eastAsiaTheme="minorEastAsia"/>
                <w:noProof/>
                <w:sz w:val="18"/>
                <w:szCs w:val="18"/>
              </w:rPr>
              <w:tab/>
              <w:t>FilteredYPic</w:t>
            </w:r>
            <w:r w:rsidR="001148C9" w:rsidRPr="00ED2783">
              <w:rPr>
                <w:rFonts w:eastAsiaTheme="minorEastAsia"/>
                <w:noProof/>
                <w:color w:val="FF0000"/>
                <w:sz w:val="18"/>
                <w:szCs w:val="18"/>
              </w:rPr>
              <w:t>[ idx ]</w:t>
            </w:r>
            <w:r w:rsidR="00A031F4" w:rsidRPr="009822AD">
              <w:rPr>
                <w:rFonts w:eastAsiaTheme="minorEastAsia"/>
                <w:noProof/>
                <w:sz w:val="18"/>
                <w:szCs w:val="18"/>
              </w:rPr>
              <w:t>[ xSrc * 2 ][ ySrc * 2 + 1 ] = OutY( outputTensor</w:t>
            </w:r>
            <w:r w:rsidR="001148C9" w:rsidRPr="00ED2783">
              <w:rPr>
                <w:rFonts w:eastAsiaTheme="minorEastAsia"/>
                <w:noProof/>
                <w:color w:val="FF0000"/>
                <w:sz w:val="18"/>
                <w:szCs w:val="18"/>
              </w:rPr>
              <w:t>[ idx ]</w:t>
            </w:r>
            <w:r w:rsidR="00A031F4" w:rsidRPr="009822AD">
              <w:rPr>
                <w:rFonts w:eastAsiaTheme="minorEastAsia"/>
                <w:noProof/>
                <w:sz w:val="18"/>
                <w:szCs w:val="18"/>
              </w:rPr>
              <w:t>[ 0 ][ 2 ][ yP ][ xP ] )</w:t>
            </w:r>
            <w:r w:rsidR="00A031F4" w:rsidRPr="009822AD">
              <w:rPr>
                <w:rFonts w:eastAsiaTheme="minorEastAsia"/>
                <w:noProof/>
                <w:sz w:val="18"/>
                <w:szCs w:val="18"/>
              </w:rPr>
              <w:br/>
            </w:r>
            <w:r w:rsidR="00A031F4" w:rsidRPr="009822AD">
              <w:rPr>
                <w:rFonts w:eastAsiaTheme="minorEastAsia"/>
                <w:noProof/>
                <w:sz w:val="18"/>
                <w:szCs w:val="18"/>
              </w:rPr>
              <w:tab/>
            </w:r>
            <w:r w:rsidR="00DE3B6A" w:rsidRPr="009E2535">
              <w:rPr>
                <w:rFonts w:eastAsiaTheme="minorEastAsia"/>
                <w:noProof/>
                <w:sz w:val="18"/>
                <w:szCs w:val="18"/>
              </w:rPr>
              <w:tab/>
            </w:r>
            <w:r w:rsidR="00A031F4" w:rsidRPr="009822AD">
              <w:rPr>
                <w:rFonts w:eastAsiaTheme="minorEastAsia"/>
                <w:noProof/>
                <w:sz w:val="18"/>
                <w:szCs w:val="18"/>
              </w:rPr>
              <w:tab/>
            </w:r>
            <w:r w:rsidR="00A031F4" w:rsidRPr="009822AD">
              <w:rPr>
                <w:rFonts w:eastAsiaTheme="minorEastAsia"/>
                <w:noProof/>
                <w:sz w:val="18"/>
                <w:szCs w:val="18"/>
              </w:rPr>
              <w:tab/>
            </w:r>
            <w:r w:rsidR="00A031F4" w:rsidRPr="009822AD">
              <w:rPr>
                <w:rFonts w:eastAsiaTheme="minorEastAsia"/>
                <w:noProof/>
                <w:sz w:val="18"/>
                <w:szCs w:val="18"/>
              </w:rPr>
              <w:tab/>
              <w:t>FilteredYPic</w:t>
            </w:r>
            <w:r w:rsidR="001148C9" w:rsidRPr="00ED2783">
              <w:rPr>
                <w:rFonts w:eastAsiaTheme="minorEastAsia"/>
                <w:noProof/>
                <w:color w:val="FF0000"/>
                <w:sz w:val="18"/>
                <w:szCs w:val="18"/>
              </w:rPr>
              <w:t>[ idx ]</w:t>
            </w:r>
            <w:r w:rsidR="00A031F4" w:rsidRPr="009822AD">
              <w:rPr>
                <w:rFonts w:eastAsiaTheme="minorEastAsia"/>
                <w:noProof/>
                <w:sz w:val="18"/>
                <w:szCs w:val="18"/>
              </w:rPr>
              <w:t>[ xSrc * 2 + 1][ ySrc * 2 + 1 ] = OutY( outputTensor</w:t>
            </w:r>
            <w:r w:rsidR="001148C9" w:rsidRPr="00ED2783">
              <w:rPr>
                <w:rFonts w:eastAsiaTheme="minorEastAsia"/>
                <w:noProof/>
                <w:color w:val="FF0000"/>
                <w:sz w:val="18"/>
                <w:szCs w:val="18"/>
              </w:rPr>
              <w:t>[ idx ]</w:t>
            </w:r>
            <w:r w:rsidR="00A031F4" w:rsidRPr="009822AD">
              <w:rPr>
                <w:rFonts w:eastAsiaTheme="minorEastAsia"/>
                <w:noProof/>
                <w:sz w:val="18"/>
                <w:szCs w:val="18"/>
              </w:rPr>
              <w:t>[ 0 ][ 3 ][ yP ][ xP ] )</w:t>
            </w:r>
            <w:r w:rsidR="00A031F4" w:rsidRPr="009822AD">
              <w:rPr>
                <w:rFonts w:eastAsiaTheme="minorEastAsia"/>
                <w:noProof/>
                <w:sz w:val="18"/>
                <w:szCs w:val="18"/>
              </w:rPr>
              <w:br/>
            </w:r>
            <w:r w:rsidR="00A031F4" w:rsidRPr="009822AD">
              <w:rPr>
                <w:rFonts w:eastAsiaTheme="minorEastAsia"/>
                <w:noProof/>
                <w:sz w:val="18"/>
                <w:szCs w:val="18"/>
              </w:rPr>
              <w:tab/>
            </w:r>
            <w:r w:rsidR="00DE3B6A" w:rsidRPr="009E2535">
              <w:rPr>
                <w:rFonts w:eastAsiaTheme="minorEastAsia"/>
                <w:noProof/>
                <w:sz w:val="18"/>
                <w:szCs w:val="18"/>
              </w:rPr>
              <w:tab/>
            </w:r>
            <w:r w:rsidR="00A031F4" w:rsidRPr="009822AD">
              <w:rPr>
                <w:rFonts w:eastAsiaTheme="minorEastAsia"/>
                <w:noProof/>
                <w:sz w:val="18"/>
                <w:szCs w:val="18"/>
              </w:rPr>
              <w:tab/>
            </w:r>
            <w:r w:rsidR="00A031F4" w:rsidRPr="009822AD">
              <w:rPr>
                <w:rFonts w:eastAsiaTheme="minorEastAsia"/>
                <w:noProof/>
                <w:sz w:val="18"/>
                <w:szCs w:val="18"/>
              </w:rPr>
              <w:tab/>
            </w:r>
            <w:r w:rsidR="00A031F4" w:rsidRPr="009822AD">
              <w:rPr>
                <w:rFonts w:eastAsiaTheme="minorEastAsia"/>
                <w:noProof/>
                <w:sz w:val="18"/>
                <w:szCs w:val="18"/>
              </w:rPr>
              <w:tab/>
              <w:t>FilteredCbPic</w:t>
            </w:r>
            <w:r w:rsidR="001148C9" w:rsidRPr="00ED2783">
              <w:rPr>
                <w:rFonts w:eastAsiaTheme="minorEastAsia"/>
                <w:noProof/>
                <w:color w:val="FF0000"/>
                <w:sz w:val="18"/>
                <w:szCs w:val="18"/>
              </w:rPr>
              <w:t>[ idx ]</w:t>
            </w:r>
            <w:r w:rsidR="00A031F4" w:rsidRPr="009822AD">
              <w:rPr>
                <w:rFonts w:eastAsiaTheme="minorEastAsia"/>
                <w:noProof/>
                <w:sz w:val="18"/>
                <w:szCs w:val="18"/>
              </w:rPr>
              <w:t>[ xSrc ][ ySrc ] = OutC( outputTensor</w:t>
            </w:r>
            <w:r w:rsidR="001148C9" w:rsidRPr="00ED2783">
              <w:rPr>
                <w:rFonts w:eastAsiaTheme="minorEastAsia"/>
                <w:noProof/>
                <w:color w:val="FF0000"/>
                <w:sz w:val="18"/>
                <w:szCs w:val="18"/>
              </w:rPr>
              <w:t>[ idx ]</w:t>
            </w:r>
            <w:r w:rsidR="00A031F4" w:rsidRPr="009822AD">
              <w:rPr>
                <w:rFonts w:eastAsiaTheme="minorEastAsia"/>
                <w:noProof/>
                <w:sz w:val="18"/>
                <w:szCs w:val="18"/>
              </w:rPr>
              <w:t>[ 0 ][ 4 ][ yP ][ xP ] )</w:t>
            </w:r>
            <w:r w:rsidR="00A031F4" w:rsidRPr="009822AD">
              <w:rPr>
                <w:rFonts w:eastAsiaTheme="minorEastAsia"/>
                <w:noProof/>
                <w:sz w:val="18"/>
                <w:szCs w:val="18"/>
              </w:rPr>
              <w:br/>
            </w:r>
            <w:r w:rsidR="00A031F4" w:rsidRPr="009822AD">
              <w:rPr>
                <w:rFonts w:eastAsiaTheme="minorEastAsia"/>
                <w:noProof/>
                <w:sz w:val="18"/>
                <w:szCs w:val="18"/>
              </w:rPr>
              <w:tab/>
            </w:r>
            <w:r w:rsidR="00DE3B6A" w:rsidRPr="009E2535">
              <w:rPr>
                <w:rFonts w:eastAsiaTheme="minorEastAsia"/>
                <w:noProof/>
                <w:sz w:val="18"/>
                <w:szCs w:val="18"/>
              </w:rPr>
              <w:tab/>
            </w:r>
            <w:r w:rsidR="00A031F4" w:rsidRPr="009822AD">
              <w:rPr>
                <w:rFonts w:eastAsiaTheme="minorEastAsia"/>
                <w:noProof/>
                <w:sz w:val="18"/>
                <w:szCs w:val="18"/>
              </w:rPr>
              <w:tab/>
            </w:r>
            <w:r w:rsidR="00A031F4" w:rsidRPr="009822AD">
              <w:rPr>
                <w:rFonts w:eastAsiaTheme="minorEastAsia"/>
                <w:noProof/>
                <w:sz w:val="18"/>
                <w:szCs w:val="18"/>
              </w:rPr>
              <w:tab/>
            </w:r>
            <w:r w:rsidR="00A031F4" w:rsidRPr="009822AD">
              <w:rPr>
                <w:rFonts w:eastAsiaTheme="minorEastAsia"/>
                <w:noProof/>
                <w:sz w:val="18"/>
                <w:szCs w:val="18"/>
              </w:rPr>
              <w:tab/>
              <w:t>FilteredCrPic</w:t>
            </w:r>
            <w:r w:rsidR="001148C9" w:rsidRPr="00ED2783">
              <w:rPr>
                <w:rFonts w:eastAsiaTheme="minorEastAsia"/>
                <w:noProof/>
                <w:color w:val="FF0000"/>
                <w:sz w:val="18"/>
                <w:szCs w:val="18"/>
              </w:rPr>
              <w:t>[ idx ]</w:t>
            </w:r>
            <w:r w:rsidR="00A031F4" w:rsidRPr="009822AD">
              <w:rPr>
                <w:rFonts w:eastAsiaTheme="minorEastAsia"/>
                <w:noProof/>
                <w:sz w:val="18"/>
                <w:szCs w:val="18"/>
              </w:rPr>
              <w:t>[ xSrc ][ ySrc ] = OutC( outputTensor</w:t>
            </w:r>
            <w:r w:rsidR="001148C9" w:rsidRPr="00ED2783">
              <w:rPr>
                <w:rFonts w:eastAsiaTheme="minorEastAsia"/>
                <w:noProof/>
                <w:color w:val="FF0000"/>
                <w:sz w:val="18"/>
                <w:szCs w:val="18"/>
              </w:rPr>
              <w:t>[ idx ]</w:t>
            </w:r>
            <w:r w:rsidR="00A031F4" w:rsidRPr="009822AD">
              <w:rPr>
                <w:rFonts w:eastAsiaTheme="minorEastAsia"/>
                <w:noProof/>
                <w:sz w:val="18"/>
                <w:szCs w:val="18"/>
              </w:rPr>
              <w:t>[ 0 ][ 5 ][ yP ][ xP ] )</w:t>
            </w:r>
            <w:r w:rsidR="00A031F4" w:rsidRPr="009822AD">
              <w:rPr>
                <w:rFonts w:eastAsiaTheme="minorEastAsia"/>
                <w:noProof/>
                <w:sz w:val="18"/>
                <w:szCs w:val="18"/>
              </w:rPr>
              <w:br/>
            </w:r>
            <w:r w:rsidR="00A031F4" w:rsidRPr="009822AD">
              <w:rPr>
                <w:rFonts w:eastAsiaTheme="minorEastAsia"/>
                <w:sz w:val="18"/>
                <w:szCs w:val="18"/>
                <w:lang w:val="en-CA"/>
              </w:rPr>
              <w:tab/>
            </w:r>
            <w:r w:rsidR="00DE3B6A" w:rsidRPr="009E2535">
              <w:rPr>
                <w:rFonts w:eastAsiaTheme="minorEastAsia"/>
                <w:noProof/>
                <w:sz w:val="18"/>
                <w:szCs w:val="18"/>
              </w:rPr>
              <w:tab/>
            </w:r>
            <w:r w:rsidR="00A031F4" w:rsidRPr="009822AD">
              <w:rPr>
                <w:rFonts w:eastAsiaTheme="minorEastAsia"/>
                <w:sz w:val="18"/>
                <w:szCs w:val="18"/>
                <w:lang w:val="en-CA"/>
              </w:rPr>
              <w:tab/>
            </w:r>
            <w:r w:rsidR="00A031F4" w:rsidRPr="009822AD">
              <w:rPr>
                <w:rFonts w:eastAsiaTheme="minorEastAsia"/>
                <w:sz w:val="18"/>
                <w:szCs w:val="18"/>
                <w:lang w:val="en-CA"/>
              </w:rPr>
              <w:tab/>
              <w:t>} else {</w:t>
            </w:r>
            <w:r w:rsidR="00A031F4" w:rsidRPr="009822AD">
              <w:rPr>
                <w:rFonts w:eastAsiaTheme="minorEastAsia"/>
                <w:sz w:val="18"/>
                <w:szCs w:val="18"/>
                <w:lang w:val="en-CA"/>
              </w:rPr>
              <w:br/>
            </w:r>
            <w:r w:rsidR="00A031F4" w:rsidRPr="009822AD">
              <w:rPr>
                <w:rFonts w:eastAsiaTheme="minorEastAsia"/>
                <w:noProof/>
                <w:sz w:val="18"/>
                <w:szCs w:val="18"/>
              </w:rPr>
              <w:tab/>
            </w:r>
            <w:r w:rsidR="00DE3B6A" w:rsidRPr="009E2535">
              <w:rPr>
                <w:rFonts w:eastAsiaTheme="minorEastAsia"/>
                <w:noProof/>
                <w:sz w:val="18"/>
                <w:szCs w:val="18"/>
              </w:rPr>
              <w:tab/>
            </w:r>
            <w:r w:rsidR="00A031F4" w:rsidRPr="009822AD">
              <w:rPr>
                <w:rFonts w:eastAsiaTheme="minorEastAsia"/>
                <w:noProof/>
                <w:sz w:val="18"/>
                <w:szCs w:val="18"/>
              </w:rPr>
              <w:tab/>
            </w:r>
            <w:r w:rsidR="00A031F4" w:rsidRPr="009822AD">
              <w:rPr>
                <w:rFonts w:eastAsiaTheme="minorEastAsia"/>
                <w:noProof/>
                <w:sz w:val="18"/>
                <w:szCs w:val="18"/>
              </w:rPr>
              <w:tab/>
            </w:r>
            <w:r w:rsidR="00A031F4" w:rsidRPr="009822AD">
              <w:rPr>
                <w:rFonts w:eastAsiaTheme="minorEastAsia"/>
                <w:noProof/>
                <w:sz w:val="18"/>
                <w:szCs w:val="18"/>
              </w:rPr>
              <w:tab/>
              <w:t>FilteredYPic</w:t>
            </w:r>
            <w:r w:rsidR="001148C9" w:rsidRPr="00ED2783">
              <w:rPr>
                <w:rFonts w:eastAsiaTheme="minorEastAsia"/>
                <w:noProof/>
                <w:color w:val="FF0000"/>
                <w:sz w:val="18"/>
                <w:szCs w:val="18"/>
              </w:rPr>
              <w:t>[ idx ]</w:t>
            </w:r>
            <w:r w:rsidR="00A031F4" w:rsidRPr="009822AD">
              <w:rPr>
                <w:rFonts w:eastAsiaTheme="minorEastAsia"/>
                <w:noProof/>
                <w:sz w:val="18"/>
                <w:szCs w:val="18"/>
              </w:rPr>
              <w:t>[ xSrc * 2 ][ ySrc * 2 ] = OutY( outputTensor</w:t>
            </w:r>
            <w:r w:rsidR="001148C9" w:rsidRPr="00ED2783">
              <w:rPr>
                <w:rFonts w:eastAsiaTheme="minorEastAsia"/>
                <w:noProof/>
                <w:color w:val="FF0000"/>
                <w:sz w:val="18"/>
                <w:szCs w:val="18"/>
              </w:rPr>
              <w:t>[ idx ]</w:t>
            </w:r>
            <w:r w:rsidR="00A031F4" w:rsidRPr="009822AD">
              <w:rPr>
                <w:rFonts w:eastAsiaTheme="minorEastAsia"/>
                <w:noProof/>
                <w:sz w:val="18"/>
                <w:szCs w:val="18"/>
              </w:rPr>
              <w:t>[ 0 ][ yP ][ xP ][ 0 ] )</w:t>
            </w:r>
            <w:r w:rsidR="00A031F4" w:rsidRPr="009822AD">
              <w:rPr>
                <w:rFonts w:eastAsiaTheme="minorEastAsia"/>
                <w:noProof/>
                <w:sz w:val="18"/>
                <w:szCs w:val="18"/>
              </w:rPr>
              <w:br/>
            </w:r>
            <w:r w:rsidR="00A031F4" w:rsidRPr="009822AD">
              <w:rPr>
                <w:rFonts w:eastAsiaTheme="minorEastAsia"/>
                <w:noProof/>
                <w:sz w:val="18"/>
                <w:szCs w:val="18"/>
              </w:rPr>
              <w:tab/>
            </w:r>
            <w:r w:rsidR="00DE3B6A" w:rsidRPr="009E2535">
              <w:rPr>
                <w:rFonts w:eastAsiaTheme="minorEastAsia"/>
                <w:noProof/>
                <w:sz w:val="18"/>
                <w:szCs w:val="18"/>
              </w:rPr>
              <w:tab/>
            </w:r>
            <w:r w:rsidR="00A031F4" w:rsidRPr="009822AD">
              <w:rPr>
                <w:rFonts w:eastAsiaTheme="minorEastAsia"/>
                <w:noProof/>
                <w:sz w:val="18"/>
                <w:szCs w:val="18"/>
              </w:rPr>
              <w:tab/>
            </w:r>
            <w:r w:rsidR="00A031F4" w:rsidRPr="009822AD">
              <w:rPr>
                <w:rFonts w:eastAsiaTheme="minorEastAsia"/>
                <w:noProof/>
                <w:sz w:val="18"/>
                <w:szCs w:val="18"/>
              </w:rPr>
              <w:tab/>
            </w:r>
            <w:r w:rsidR="00A031F4" w:rsidRPr="009822AD">
              <w:rPr>
                <w:rFonts w:eastAsiaTheme="minorEastAsia"/>
                <w:noProof/>
                <w:sz w:val="18"/>
                <w:szCs w:val="18"/>
              </w:rPr>
              <w:tab/>
              <w:t>FilteredYPic</w:t>
            </w:r>
            <w:r w:rsidR="001148C9" w:rsidRPr="00ED2783">
              <w:rPr>
                <w:rFonts w:eastAsiaTheme="minorEastAsia"/>
                <w:noProof/>
                <w:color w:val="FF0000"/>
                <w:sz w:val="18"/>
                <w:szCs w:val="18"/>
              </w:rPr>
              <w:t>[ idx ]</w:t>
            </w:r>
            <w:r w:rsidR="00A031F4" w:rsidRPr="009822AD">
              <w:rPr>
                <w:rFonts w:eastAsiaTheme="minorEastAsia"/>
                <w:noProof/>
                <w:sz w:val="18"/>
                <w:szCs w:val="18"/>
              </w:rPr>
              <w:t>[ xSrc * 2 + 1 ][ ySrc * 2 ] = OutY( outputTensor</w:t>
            </w:r>
            <w:r w:rsidR="001148C9" w:rsidRPr="00ED2783">
              <w:rPr>
                <w:rFonts w:eastAsiaTheme="minorEastAsia"/>
                <w:noProof/>
                <w:color w:val="FF0000"/>
                <w:sz w:val="18"/>
                <w:szCs w:val="18"/>
              </w:rPr>
              <w:t>[ idx ]</w:t>
            </w:r>
            <w:r w:rsidR="00A031F4" w:rsidRPr="009822AD">
              <w:rPr>
                <w:rFonts w:eastAsiaTheme="minorEastAsia"/>
                <w:noProof/>
                <w:sz w:val="18"/>
                <w:szCs w:val="18"/>
              </w:rPr>
              <w:t>[ 0 ][ yP ][ xP ][ 1 ] )</w:t>
            </w:r>
            <w:r w:rsidR="00A031F4" w:rsidRPr="009822AD">
              <w:rPr>
                <w:rFonts w:eastAsiaTheme="minorEastAsia"/>
                <w:noProof/>
                <w:sz w:val="18"/>
                <w:szCs w:val="18"/>
              </w:rPr>
              <w:br/>
            </w:r>
            <w:r w:rsidR="00A031F4" w:rsidRPr="009822AD">
              <w:rPr>
                <w:rFonts w:eastAsiaTheme="minorEastAsia"/>
                <w:noProof/>
                <w:sz w:val="18"/>
                <w:szCs w:val="18"/>
              </w:rPr>
              <w:tab/>
            </w:r>
            <w:r w:rsidR="00DE3B6A" w:rsidRPr="009E2535">
              <w:rPr>
                <w:rFonts w:eastAsiaTheme="minorEastAsia"/>
                <w:noProof/>
                <w:sz w:val="18"/>
                <w:szCs w:val="18"/>
              </w:rPr>
              <w:tab/>
            </w:r>
            <w:r w:rsidR="00A031F4" w:rsidRPr="009822AD">
              <w:rPr>
                <w:rFonts w:eastAsiaTheme="minorEastAsia"/>
                <w:noProof/>
                <w:sz w:val="18"/>
                <w:szCs w:val="18"/>
              </w:rPr>
              <w:tab/>
            </w:r>
            <w:r w:rsidR="00A031F4" w:rsidRPr="009822AD">
              <w:rPr>
                <w:rFonts w:eastAsiaTheme="minorEastAsia"/>
                <w:noProof/>
                <w:sz w:val="18"/>
                <w:szCs w:val="18"/>
              </w:rPr>
              <w:tab/>
            </w:r>
            <w:r w:rsidR="00A031F4" w:rsidRPr="009822AD">
              <w:rPr>
                <w:rFonts w:eastAsiaTheme="minorEastAsia"/>
                <w:noProof/>
                <w:sz w:val="18"/>
                <w:szCs w:val="18"/>
              </w:rPr>
              <w:tab/>
              <w:t>FilteredYPic</w:t>
            </w:r>
            <w:r w:rsidR="001148C9" w:rsidRPr="00ED2783">
              <w:rPr>
                <w:rFonts w:eastAsiaTheme="minorEastAsia"/>
                <w:noProof/>
                <w:color w:val="FF0000"/>
                <w:sz w:val="18"/>
                <w:szCs w:val="18"/>
              </w:rPr>
              <w:t>[ idx ]</w:t>
            </w:r>
            <w:r w:rsidR="00A031F4" w:rsidRPr="009822AD">
              <w:rPr>
                <w:rFonts w:eastAsiaTheme="minorEastAsia"/>
                <w:noProof/>
                <w:sz w:val="18"/>
                <w:szCs w:val="18"/>
              </w:rPr>
              <w:t>[ xSrc * 2 ][ ySrc * 2 + 1 ] = OutY( outputTensor</w:t>
            </w:r>
            <w:r w:rsidR="001148C9" w:rsidRPr="00ED2783">
              <w:rPr>
                <w:rFonts w:eastAsiaTheme="minorEastAsia"/>
                <w:noProof/>
                <w:color w:val="FF0000"/>
                <w:sz w:val="18"/>
                <w:szCs w:val="18"/>
              </w:rPr>
              <w:t>[ idx ]</w:t>
            </w:r>
            <w:r w:rsidR="00A031F4" w:rsidRPr="009822AD">
              <w:rPr>
                <w:rFonts w:eastAsiaTheme="minorEastAsia"/>
                <w:noProof/>
                <w:sz w:val="18"/>
                <w:szCs w:val="18"/>
              </w:rPr>
              <w:t>[ 0 ][ yP ][ xP ][ 2 ] )</w:t>
            </w:r>
            <w:r w:rsidR="00A031F4" w:rsidRPr="009822AD">
              <w:rPr>
                <w:rFonts w:eastAsiaTheme="minorEastAsia"/>
                <w:noProof/>
                <w:sz w:val="18"/>
                <w:szCs w:val="18"/>
              </w:rPr>
              <w:br/>
            </w:r>
            <w:r w:rsidR="00A031F4" w:rsidRPr="009822AD">
              <w:rPr>
                <w:rFonts w:eastAsiaTheme="minorEastAsia"/>
                <w:noProof/>
                <w:sz w:val="18"/>
                <w:szCs w:val="18"/>
              </w:rPr>
              <w:tab/>
            </w:r>
            <w:r w:rsidR="00DE3B6A" w:rsidRPr="009E2535">
              <w:rPr>
                <w:rFonts w:eastAsiaTheme="minorEastAsia"/>
                <w:noProof/>
                <w:sz w:val="18"/>
                <w:szCs w:val="18"/>
              </w:rPr>
              <w:tab/>
            </w:r>
            <w:r w:rsidR="00A031F4" w:rsidRPr="009822AD">
              <w:rPr>
                <w:rFonts w:eastAsiaTheme="minorEastAsia"/>
                <w:noProof/>
                <w:sz w:val="18"/>
                <w:szCs w:val="18"/>
              </w:rPr>
              <w:tab/>
            </w:r>
            <w:r w:rsidR="00A031F4" w:rsidRPr="009822AD">
              <w:rPr>
                <w:rFonts w:eastAsiaTheme="minorEastAsia"/>
                <w:noProof/>
                <w:sz w:val="18"/>
                <w:szCs w:val="18"/>
              </w:rPr>
              <w:tab/>
            </w:r>
            <w:r w:rsidR="00A031F4" w:rsidRPr="009822AD">
              <w:rPr>
                <w:rFonts w:eastAsiaTheme="minorEastAsia"/>
                <w:noProof/>
                <w:sz w:val="18"/>
                <w:szCs w:val="18"/>
              </w:rPr>
              <w:tab/>
              <w:t>FilteredYPic</w:t>
            </w:r>
            <w:r w:rsidR="001148C9" w:rsidRPr="00ED2783">
              <w:rPr>
                <w:rFonts w:eastAsiaTheme="minorEastAsia"/>
                <w:noProof/>
                <w:color w:val="FF0000"/>
                <w:sz w:val="18"/>
                <w:szCs w:val="18"/>
              </w:rPr>
              <w:t>[ idx ]</w:t>
            </w:r>
            <w:r w:rsidR="00A031F4" w:rsidRPr="009822AD">
              <w:rPr>
                <w:rFonts w:eastAsiaTheme="minorEastAsia"/>
                <w:noProof/>
                <w:sz w:val="18"/>
                <w:szCs w:val="18"/>
              </w:rPr>
              <w:t>[ xSrc * 2 + 1][ ySrc * 2 + 1 ] = OutY( outputTensor</w:t>
            </w:r>
            <w:r w:rsidR="001148C9" w:rsidRPr="00ED2783">
              <w:rPr>
                <w:rFonts w:eastAsiaTheme="minorEastAsia"/>
                <w:noProof/>
                <w:color w:val="FF0000"/>
                <w:sz w:val="18"/>
                <w:szCs w:val="18"/>
              </w:rPr>
              <w:t>[ idx ]</w:t>
            </w:r>
            <w:r w:rsidR="00A031F4" w:rsidRPr="009822AD">
              <w:rPr>
                <w:rFonts w:eastAsiaTheme="minorEastAsia"/>
                <w:noProof/>
                <w:sz w:val="18"/>
                <w:szCs w:val="18"/>
              </w:rPr>
              <w:t>[ 0 ][ yP ][ xP ][ 3 ] )</w:t>
            </w:r>
            <w:r w:rsidR="00A031F4" w:rsidRPr="009822AD">
              <w:rPr>
                <w:rFonts w:eastAsiaTheme="minorEastAsia"/>
                <w:noProof/>
                <w:sz w:val="18"/>
                <w:szCs w:val="18"/>
              </w:rPr>
              <w:br/>
            </w:r>
            <w:r w:rsidR="00A031F4" w:rsidRPr="009822AD">
              <w:rPr>
                <w:rFonts w:eastAsiaTheme="minorEastAsia"/>
                <w:noProof/>
                <w:sz w:val="18"/>
                <w:szCs w:val="18"/>
              </w:rPr>
              <w:tab/>
            </w:r>
            <w:r w:rsidR="00DE3B6A" w:rsidRPr="009E2535">
              <w:rPr>
                <w:rFonts w:eastAsiaTheme="minorEastAsia"/>
                <w:noProof/>
                <w:sz w:val="18"/>
                <w:szCs w:val="18"/>
              </w:rPr>
              <w:tab/>
            </w:r>
            <w:r w:rsidR="00A031F4" w:rsidRPr="009822AD">
              <w:rPr>
                <w:rFonts w:eastAsiaTheme="minorEastAsia"/>
                <w:noProof/>
                <w:sz w:val="18"/>
                <w:szCs w:val="18"/>
              </w:rPr>
              <w:tab/>
            </w:r>
            <w:r w:rsidR="00A031F4" w:rsidRPr="009822AD">
              <w:rPr>
                <w:rFonts w:eastAsiaTheme="minorEastAsia"/>
                <w:noProof/>
                <w:sz w:val="18"/>
                <w:szCs w:val="18"/>
              </w:rPr>
              <w:tab/>
            </w:r>
            <w:r w:rsidR="00A031F4" w:rsidRPr="009822AD">
              <w:rPr>
                <w:rFonts w:eastAsiaTheme="minorEastAsia"/>
                <w:noProof/>
                <w:sz w:val="18"/>
                <w:szCs w:val="18"/>
              </w:rPr>
              <w:tab/>
              <w:t>FilteredCbPic</w:t>
            </w:r>
            <w:r w:rsidR="001148C9" w:rsidRPr="00ED2783">
              <w:rPr>
                <w:rFonts w:eastAsiaTheme="minorEastAsia"/>
                <w:noProof/>
                <w:color w:val="FF0000"/>
                <w:sz w:val="18"/>
                <w:szCs w:val="18"/>
              </w:rPr>
              <w:t>[ idx ]</w:t>
            </w:r>
            <w:r w:rsidR="00A031F4" w:rsidRPr="009822AD">
              <w:rPr>
                <w:rFonts w:eastAsiaTheme="minorEastAsia"/>
                <w:noProof/>
                <w:sz w:val="18"/>
                <w:szCs w:val="18"/>
              </w:rPr>
              <w:t>[ xSrc ][ ySrc ] = OutC( outputTensor</w:t>
            </w:r>
            <w:r w:rsidR="001148C9" w:rsidRPr="00ED2783">
              <w:rPr>
                <w:rFonts w:eastAsiaTheme="minorEastAsia"/>
                <w:noProof/>
                <w:color w:val="FF0000"/>
                <w:sz w:val="18"/>
                <w:szCs w:val="18"/>
              </w:rPr>
              <w:t>[ idx ]</w:t>
            </w:r>
            <w:r w:rsidR="00A031F4" w:rsidRPr="009822AD">
              <w:rPr>
                <w:rFonts w:eastAsiaTheme="minorEastAsia"/>
                <w:noProof/>
                <w:sz w:val="18"/>
                <w:szCs w:val="18"/>
              </w:rPr>
              <w:t>[ 0 ][ yP ][ xP ][ 4 ] )</w:t>
            </w:r>
            <w:r w:rsidR="00A031F4" w:rsidRPr="009822AD">
              <w:rPr>
                <w:rFonts w:eastAsiaTheme="minorEastAsia"/>
                <w:noProof/>
                <w:sz w:val="18"/>
                <w:szCs w:val="18"/>
              </w:rPr>
              <w:br/>
            </w:r>
            <w:r w:rsidR="00A031F4" w:rsidRPr="009822AD">
              <w:rPr>
                <w:rFonts w:eastAsiaTheme="minorEastAsia"/>
                <w:noProof/>
                <w:sz w:val="18"/>
                <w:szCs w:val="18"/>
              </w:rPr>
              <w:tab/>
            </w:r>
            <w:r w:rsidR="00DE3B6A" w:rsidRPr="009E2535">
              <w:rPr>
                <w:rFonts w:eastAsiaTheme="minorEastAsia"/>
                <w:noProof/>
                <w:sz w:val="18"/>
                <w:szCs w:val="18"/>
              </w:rPr>
              <w:tab/>
            </w:r>
            <w:r w:rsidR="00A031F4" w:rsidRPr="009822AD">
              <w:rPr>
                <w:rFonts w:eastAsiaTheme="minorEastAsia"/>
                <w:noProof/>
                <w:sz w:val="18"/>
                <w:szCs w:val="18"/>
              </w:rPr>
              <w:tab/>
            </w:r>
            <w:r w:rsidR="00A031F4" w:rsidRPr="009822AD">
              <w:rPr>
                <w:rFonts w:eastAsiaTheme="minorEastAsia"/>
                <w:noProof/>
                <w:sz w:val="18"/>
                <w:szCs w:val="18"/>
              </w:rPr>
              <w:tab/>
            </w:r>
            <w:r w:rsidR="00A031F4" w:rsidRPr="009822AD">
              <w:rPr>
                <w:rFonts w:eastAsiaTheme="minorEastAsia"/>
                <w:noProof/>
                <w:sz w:val="18"/>
                <w:szCs w:val="18"/>
              </w:rPr>
              <w:tab/>
              <w:t>FilteredCrPic</w:t>
            </w:r>
            <w:r w:rsidR="001148C9" w:rsidRPr="00ED2783">
              <w:rPr>
                <w:rFonts w:eastAsiaTheme="minorEastAsia"/>
                <w:noProof/>
                <w:color w:val="FF0000"/>
                <w:sz w:val="18"/>
                <w:szCs w:val="18"/>
              </w:rPr>
              <w:t>[ idx ]</w:t>
            </w:r>
            <w:r w:rsidR="00A031F4" w:rsidRPr="009822AD">
              <w:rPr>
                <w:rFonts w:eastAsiaTheme="minorEastAsia"/>
                <w:noProof/>
                <w:sz w:val="18"/>
                <w:szCs w:val="18"/>
              </w:rPr>
              <w:t>[ xSrc ][ ySrc ] = OutC( outputTensor</w:t>
            </w:r>
            <w:r w:rsidR="001148C9" w:rsidRPr="00ED2783">
              <w:rPr>
                <w:rFonts w:eastAsiaTheme="minorEastAsia"/>
                <w:noProof/>
                <w:color w:val="FF0000"/>
                <w:sz w:val="18"/>
                <w:szCs w:val="18"/>
              </w:rPr>
              <w:t>[ idx ]</w:t>
            </w:r>
            <w:r w:rsidR="00A031F4" w:rsidRPr="009822AD">
              <w:rPr>
                <w:rFonts w:eastAsiaTheme="minorEastAsia"/>
                <w:noProof/>
                <w:sz w:val="18"/>
                <w:szCs w:val="18"/>
              </w:rPr>
              <w:t>[ 0 ][ yP ][ xP ][ 5 ] )</w:t>
            </w:r>
            <w:r w:rsidR="00A031F4" w:rsidRPr="009822AD">
              <w:rPr>
                <w:rFonts w:eastAsiaTheme="minorEastAsia"/>
                <w:noProof/>
                <w:sz w:val="18"/>
                <w:szCs w:val="18"/>
              </w:rPr>
              <w:br/>
            </w:r>
            <w:r w:rsidR="00A031F4" w:rsidRPr="009822AD">
              <w:rPr>
                <w:rFonts w:eastAsiaTheme="minorEastAsia"/>
                <w:noProof/>
                <w:sz w:val="18"/>
                <w:szCs w:val="18"/>
              </w:rPr>
              <w:tab/>
            </w:r>
            <w:r w:rsidR="00DE3B6A" w:rsidRPr="009E2535">
              <w:rPr>
                <w:rFonts w:eastAsiaTheme="minorEastAsia"/>
                <w:noProof/>
                <w:sz w:val="18"/>
                <w:szCs w:val="18"/>
              </w:rPr>
              <w:tab/>
            </w:r>
            <w:r w:rsidR="00A031F4" w:rsidRPr="009822AD">
              <w:rPr>
                <w:rFonts w:eastAsiaTheme="minorEastAsia"/>
                <w:noProof/>
                <w:sz w:val="18"/>
                <w:szCs w:val="18"/>
              </w:rPr>
              <w:tab/>
            </w:r>
            <w:r w:rsidR="00A031F4" w:rsidRPr="009822AD">
              <w:rPr>
                <w:rFonts w:eastAsiaTheme="minorEastAsia"/>
                <w:noProof/>
                <w:sz w:val="18"/>
                <w:szCs w:val="18"/>
              </w:rPr>
              <w:tab/>
              <w:t>}</w:t>
            </w:r>
            <w:r w:rsidR="00A031F4" w:rsidRPr="009822AD">
              <w:rPr>
                <w:rFonts w:eastAsiaTheme="minorEastAsia"/>
                <w:noProof/>
                <w:sz w:val="18"/>
                <w:szCs w:val="18"/>
              </w:rPr>
              <w:br/>
            </w:r>
            <w:r w:rsidR="00A031F4" w:rsidRPr="009822AD">
              <w:rPr>
                <w:rFonts w:eastAsiaTheme="minorEastAsia"/>
                <w:noProof/>
                <w:sz w:val="18"/>
                <w:szCs w:val="18"/>
              </w:rPr>
              <w:tab/>
            </w:r>
            <w:r w:rsidR="00DE3B6A" w:rsidRPr="009E2535">
              <w:rPr>
                <w:rFonts w:eastAsiaTheme="minorEastAsia"/>
                <w:noProof/>
                <w:sz w:val="18"/>
                <w:szCs w:val="18"/>
              </w:rPr>
              <w:tab/>
            </w:r>
            <w:r w:rsidR="00A031F4" w:rsidRPr="009822AD">
              <w:rPr>
                <w:rFonts w:eastAsiaTheme="minorEastAsia"/>
                <w:noProof/>
                <w:sz w:val="18"/>
                <w:szCs w:val="18"/>
              </w:rPr>
              <w:t>}</w:t>
            </w:r>
          </w:p>
        </w:tc>
      </w:tr>
      <w:tr w:rsidR="00A031F4" w:rsidRPr="009822AD" w14:paraId="6CF51747" w14:textId="77777777" w:rsidTr="00ED2783">
        <w:trPr>
          <w:jc w:val="center"/>
        </w:trPr>
        <w:tc>
          <w:tcPr>
            <w:tcW w:w="1087" w:type="dxa"/>
          </w:tcPr>
          <w:p w14:paraId="36178101" w14:textId="77777777" w:rsidR="00A031F4" w:rsidRPr="009822AD" w:rsidRDefault="00A031F4" w:rsidP="00ED2783">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rFonts w:eastAsia="SimSun"/>
                <w:sz w:val="18"/>
                <w:lang w:val="en-GB"/>
              </w:rPr>
            </w:pPr>
            <w:r w:rsidRPr="009822AD">
              <w:rPr>
                <w:rFonts w:eastAsia="SimSun"/>
                <w:sz w:val="18"/>
                <w:lang w:val="en-GB"/>
              </w:rPr>
              <w:t>4..255</w:t>
            </w:r>
          </w:p>
        </w:tc>
        <w:tc>
          <w:tcPr>
            <w:tcW w:w="8263" w:type="dxa"/>
          </w:tcPr>
          <w:p w14:paraId="3EBCD2F0" w14:textId="77777777" w:rsidR="00A031F4" w:rsidRPr="009822AD" w:rsidRDefault="00A031F4" w:rsidP="00ED2783">
            <w:pPr>
              <w:tabs>
                <w:tab w:val="clear" w:pos="360"/>
                <w:tab w:val="clear" w:pos="1080"/>
                <w:tab w:val="clear" w:pos="1440"/>
                <w:tab w:val="clear" w:pos="1800"/>
                <w:tab w:val="left" w:pos="142"/>
                <w:tab w:val="left" w:pos="284"/>
                <w:tab w:val="left" w:pos="426"/>
                <w:tab w:val="left" w:pos="567"/>
              </w:tabs>
              <w:spacing w:before="0"/>
              <w:rPr>
                <w:rFonts w:eastAsiaTheme="minorEastAsia"/>
                <w:noProof/>
                <w:sz w:val="18"/>
                <w:szCs w:val="18"/>
              </w:rPr>
            </w:pPr>
            <w:r>
              <w:rPr>
                <w:rFonts w:eastAsiaTheme="minorEastAsia"/>
                <w:noProof/>
                <w:sz w:val="18"/>
                <w:szCs w:val="18"/>
              </w:rPr>
              <w:t>R</w:t>
            </w:r>
            <w:r w:rsidRPr="009822AD">
              <w:rPr>
                <w:rFonts w:eastAsiaTheme="minorEastAsia"/>
                <w:noProof/>
                <w:sz w:val="18"/>
                <w:szCs w:val="18"/>
              </w:rPr>
              <w:t>eserved</w:t>
            </w:r>
          </w:p>
        </w:tc>
      </w:tr>
    </w:tbl>
    <w:p w14:paraId="118AF3AF" w14:textId="77777777" w:rsidR="00A031F4" w:rsidRPr="00883998" w:rsidRDefault="00A031F4" w:rsidP="00A031F4">
      <w:pPr>
        <w:rPr>
          <w:rFonts w:eastAsiaTheme="minorEastAsia"/>
          <w:sz w:val="20"/>
        </w:rPr>
      </w:pPr>
    </w:p>
    <w:bookmarkEnd w:id="33"/>
    <w:p w14:paraId="30F39EE9" w14:textId="77777777" w:rsidR="00C41180" w:rsidRDefault="00C41180" w:rsidP="00C41180">
      <w:pPr>
        <w:pStyle w:val="Heading1"/>
        <w:rPr>
          <w:lang w:val="en-CA"/>
        </w:rPr>
      </w:pPr>
      <w:r>
        <w:rPr>
          <w:lang w:val="en-CA"/>
        </w:rPr>
        <w:t>Conclusion</w:t>
      </w:r>
    </w:p>
    <w:p w14:paraId="0D242AC9" w14:textId="6A54F224" w:rsidR="00C41180" w:rsidRDefault="00C41180" w:rsidP="00C41180">
      <w:r>
        <w:rPr>
          <w:szCs w:val="22"/>
        </w:rPr>
        <w:t xml:space="preserve">This document proposes </w:t>
      </w:r>
      <w:r>
        <w:t xml:space="preserve">modifications to neural network post processing characteristics SEI. It is proposed to adopt the proposal in the next version of </w:t>
      </w:r>
      <w:r w:rsidR="00544DAC">
        <w:t>“</w:t>
      </w:r>
      <w:r>
        <w:rPr>
          <w:szCs w:val="22"/>
        </w:rPr>
        <w:t>Additional SEI messages for VSEI</w:t>
      </w:r>
      <w:r w:rsidR="00544DAC">
        <w:rPr>
          <w:szCs w:val="22"/>
        </w:rPr>
        <w:t>”</w:t>
      </w:r>
      <w:r>
        <w:rPr>
          <w:szCs w:val="22"/>
        </w:rPr>
        <w:t xml:space="preserve"> draft text.</w:t>
      </w:r>
    </w:p>
    <w:p w14:paraId="3F8A2834" w14:textId="77777777" w:rsidR="00C41180" w:rsidRDefault="00C41180" w:rsidP="00C41180">
      <w:pPr>
        <w:pStyle w:val="Heading1"/>
        <w:rPr>
          <w:lang w:val="en-CA"/>
        </w:rPr>
      </w:pPr>
      <w:r>
        <w:rPr>
          <w:lang w:val="en-CA"/>
        </w:rPr>
        <w:lastRenderedPageBreak/>
        <w:t>Patent rights declaration(s)</w:t>
      </w:r>
    </w:p>
    <w:p w14:paraId="32351BCC" w14:textId="77777777" w:rsidR="00C41180" w:rsidRDefault="00C41180" w:rsidP="00C41180">
      <w:pPr>
        <w:rPr>
          <w:b/>
          <w:szCs w:val="22"/>
          <w:lang w:val="en-CA"/>
        </w:rPr>
      </w:pPr>
      <w:r>
        <w:rPr>
          <w:b/>
          <w:szCs w:val="22"/>
        </w:rPr>
        <w:t xml:space="preserve">Sharp Labs of America, Inc., </w:t>
      </w:r>
      <w:r>
        <w:rPr>
          <w:b/>
          <w:szCs w:val="22"/>
          <w:lang w:val="en-CA"/>
        </w:rPr>
        <w:t xml:space="preserve">may have current or pending patent rights relating to the technology described in this contribution </w:t>
      </w:r>
      <w:proofErr w:type="gramStart"/>
      <w:r>
        <w:rPr>
          <w:b/>
          <w:szCs w:val="22"/>
          <w:lang w:val="en-CA"/>
        </w:rPr>
        <w:t>and,</w:t>
      </w:r>
      <w:proofErr w:type="gramEnd"/>
      <w:r>
        <w:rPr>
          <w:b/>
          <w:szCs w:val="22"/>
          <w:lang w:val="en-CA"/>
        </w:rPr>
        <w:t xml:space="preserve"> conditioned on reciprocity, is prepared to grant licenses under reasonable and non-discriminatory terms as necessary for implementation of the resulting ITU-T Recommendation | ISO/IEC International Standard (per box 2 of the ITU-T/ITU-R/ISO/IEC patent statement and licensing declaration form).</w:t>
      </w:r>
    </w:p>
    <w:p w14:paraId="3A7830D5" w14:textId="77777777" w:rsidR="00C41180" w:rsidRDefault="00C41180" w:rsidP="00C41180">
      <w:pPr>
        <w:pStyle w:val="Heading1"/>
        <w:rPr>
          <w:lang w:val="en-CA"/>
        </w:rPr>
      </w:pPr>
      <w:r>
        <w:rPr>
          <w:lang w:val="en-CA"/>
        </w:rPr>
        <w:t>References</w:t>
      </w:r>
    </w:p>
    <w:p w14:paraId="2FF63F69" w14:textId="5211FDC9" w:rsidR="00C41180" w:rsidRDefault="00C41180" w:rsidP="00C41180">
      <w:pPr>
        <w:rPr>
          <w:szCs w:val="22"/>
          <w:lang w:val="en-CA"/>
        </w:rPr>
      </w:pPr>
      <w:r>
        <w:rPr>
          <w:szCs w:val="22"/>
          <w:lang w:val="en-CA"/>
        </w:rPr>
        <w:t>[1] JVET-</w:t>
      </w:r>
      <w:r w:rsidR="0021134E">
        <w:rPr>
          <w:szCs w:val="22"/>
          <w:lang w:val="en-CA"/>
        </w:rPr>
        <w:t>AA</w:t>
      </w:r>
      <w:r>
        <w:rPr>
          <w:szCs w:val="22"/>
          <w:lang w:val="en-CA"/>
        </w:rPr>
        <w:t>2006-v</w:t>
      </w:r>
      <w:r w:rsidR="00D20E2D">
        <w:rPr>
          <w:szCs w:val="22"/>
          <w:lang w:val="en-CA"/>
        </w:rPr>
        <w:t>2</w:t>
      </w:r>
      <w:r>
        <w:rPr>
          <w:szCs w:val="22"/>
          <w:lang w:val="en-CA"/>
        </w:rPr>
        <w:t xml:space="preserve">, Additional SEI messages for VSEI (Draft 1), Online, </w:t>
      </w:r>
      <w:r w:rsidR="0021134E">
        <w:rPr>
          <w:szCs w:val="22"/>
          <w:lang w:val="en-CA"/>
        </w:rPr>
        <w:t xml:space="preserve">July </w:t>
      </w:r>
      <w:r>
        <w:rPr>
          <w:szCs w:val="22"/>
          <w:lang w:val="en-CA"/>
        </w:rPr>
        <w:t>2022</w:t>
      </w:r>
    </w:p>
    <w:p w14:paraId="41A49898" w14:textId="77777777" w:rsidR="00864E6E" w:rsidRDefault="00864E6E" w:rsidP="006A2FC4">
      <w:pPr>
        <w:rPr>
          <w:b/>
          <w:bCs/>
          <w:sz w:val="18"/>
          <w:szCs w:val="18"/>
        </w:rPr>
      </w:pPr>
    </w:p>
    <w:p w14:paraId="2CF01929" w14:textId="77777777" w:rsidR="00864E6E" w:rsidRDefault="00864E6E" w:rsidP="006A2FC4">
      <w:pPr>
        <w:rPr>
          <w:b/>
          <w:bCs/>
          <w:sz w:val="18"/>
          <w:szCs w:val="18"/>
        </w:rPr>
      </w:pPr>
    </w:p>
    <w:p w14:paraId="42429889" w14:textId="77777777" w:rsidR="00014DDE" w:rsidRDefault="00014DDE" w:rsidP="006A2FC4">
      <w:pPr>
        <w:rPr>
          <w:b/>
          <w:bCs/>
          <w:sz w:val="18"/>
          <w:szCs w:val="18"/>
        </w:rPr>
      </w:pPr>
    </w:p>
    <w:p w14:paraId="1CAE3914" w14:textId="77777777" w:rsidR="00014DDE" w:rsidRDefault="00014DDE" w:rsidP="006A2FC4">
      <w:pPr>
        <w:rPr>
          <w:b/>
          <w:bCs/>
          <w:sz w:val="18"/>
          <w:szCs w:val="18"/>
        </w:rPr>
      </w:pPr>
    </w:p>
    <w:p w14:paraId="70FD6C1F" w14:textId="77777777" w:rsidR="00014DDE" w:rsidRDefault="00014DDE" w:rsidP="006A2FC4">
      <w:pPr>
        <w:rPr>
          <w:b/>
          <w:bCs/>
          <w:sz w:val="18"/>
          <w:szCs w:val="18"/>
        </w:rPr>
      </w:pPr>
    </w:p>
    <w:p w14:paraId="52D51A57" w14:textId="77777777" w:rsidR="00014DDE" w:rsidRDefault="00014DDE" w:rsidP="006A2FC4">
      <w:pPr>
        <w:rPr>
          <w:b/>
          <w:bCs/>
          <w:sz w:val="18"/>
          <w:szCs w:val="18"/>
        </w:rPr>
      </w:pPr>
    </w:p>
    <w:p w14:paraId="0DA6D481" w14:textId="77777777" w:rsidR="00014DDE" w:rsidRDefault="00014DDE" w:rsidP="006A2FC4">
      <w:pPr>
        <w:rPr>
          <w:b/>
          <w:bCs/>
          <w:sz w:val="18"/>
          <w:szCs w:val="18"/>
        </w:rPr>
      </w:pPr>
    </w:p>
    <w:p w14:paraId="2D3E08CC" w14:textId="77777777" w:rsidR="00014DDE" w:rsidRDefault="00014DDE" w:rsidP="006A2FC4">
      <w:pPr>
        <w:rPr>
          <w:b/>
          <w:bCs/>
          <w:sz w:val="18"/>
          <w:szCs w:val="18"/>
        </w:rPr>
      </w:pPr>
    </w:p>
    <w:p w14:paraId="31A12F0D" w14:textId="77777777" w:rsidR="00014DDE" w:rsidRDefault="00014DDE" w:rsidP="006A2FC4">
      <w:pPr>
        <w:rPr>
          <w:b/>
          <w:bCs/>
          <w:sz w:val="18"/>
          <w:szCs w:val="18"/>
        </w:rPr>
      </w:pPr>
    </w:p>
    <w:p w14:paraId="27DAE234" w14:textId="77777777" w:rsidR="00014DDE" w:rsidRDefault="00014DDE" w:rsidP="006A2FC4">
      <w:pPr>
        <w:rPr>
          <w:b/>
          <w:bCs/>
          <w:sz w:val="18"/>
          <w:szCs w:val="18"/>
        </w:rPr>
      </w:pPr>
    </w:p>
    <w:p w14:paraId="0E6610B1" w14:textId="77777777" w:rsidR="00014DDE" w:rsidRDefault="00014DDE" w:rsidP="006A2FC4">
      <w:pPr>
        <w:rPr>
          <w:b/>
          <w:bCs/>
          <w:sz w:val="18"/>
          <w:szCs w:val="18"/>
        </w:rPr>
      </w:pPr>
    </w:p>
    <w:p w14:paraId="63BE9E5C" w14:textId="77777777" w:rsidR="00014DDE" w:rsidRDefault="00014DDE" w:rsidP="006A2FC4">
      <w:pPr>
        <w:rPr>
          <w:b/>
          <w:bCs/>
          <w:sz w:val="18"/>
          <w:szCs w:val="18"/>
        </w:rPr>
      </w:pPr>
    </w:p>
    <w:p w14:paraId="564E951D" w14:textId="77777777" w:rsidR="00014DDE" w:rsidRDefault="00014DDE" w:rsidP="006A2FC4">
      <w:pPr>
        <w:rPr>
          <w:b/>
          <w:bCs/>
          <w:sz w:val="18"/>
          <w:szCs w:val="18"/>
        </w:rPr>
      </w:pPr>
    </w:p>
    <w:p w14:paraId="2DDE5E4E" w14:textId="77777777" w:rsidR="00014DDE" w:rsidRDefault="00014DDE" w:rsidP="006A2FC4">
      <w:pPr>
        <w:rPr>
          <w:b/>
          <w:bCs/>
          <w:sz w:val="18"/>
          <w:szCs w:val="18"/>
        </w:rPr>
      </w:pPr>
    </w:p>
    <w:p w14:paraId="596450CD" w14:textId="77777777" w:rsidR="00014DDE" w:rsidRDefault="00014DDE" w:rsidP="006A2FC4">
      <w:pPr>
        <w:rPr>
          <w:b/>
          <w:bCs/>
          <w:sz w:val="18"/>
          <w:szCs w:val="18"/>
        </w:rPr>
      </w:pPr>
    </w:p>
    <w:p w14:paraId="6279463E" w14:textId="77777777" w:rsidR="00014DDE" w:rsidRDefault="00014DDE" w:rsidP="006A2FC4">
      <w:pPr>
        <w:rPr>
          <w:b/>
          <w:bCs/>
          <w:sz w:val="18"/>
          <w:szCs w:val="18"/>
        </w:rPr>
      </w:pPr>
    </w:p>
    <w:p w14:paraId="6CD91D67" w14:textId="77777777" w:rsidR="00014DDE" w:rsidRDefault="00014DDE" w:rsidP="006A2FC4">
      <w:pPr>
        <w:rPr>
          <w:b/>
          <w:bCs/>
          <w:sz w:val="18"/>
          <w:szCs w:val="18"/>
        </w:rPr>
      </w:pPr>
    </w:p>
    <w:p w14:paraId="0C6CF035" w14:textId="77777777" w:rsidR="00014DDE" w:rsidRDefault="00014DDE" w:rsidP="006A2FC4">
      <w:pPr>
        <w:rPr>
          <w:b/>
          <w:bCs/>
          <w:sz w:val="18"/>
          <w:szCs w:val="18"/>
        </w:rPr>
      </w:pPr>
    </w:p>
    <w:p w14:paraId="3393B32A" w14:textId="77777777" w:rsidR="00014DDE" w:rsidRDefault="00014DDE" w:rsidP="006A2FC4">
      <w:pPr>
        <w:rPr>
          <w:b/>
          <w:bCs/>
          <w:sz w:val="18"/>
          <w:szCs w:val="18"/>
        </w:rPr>
      </w:pPr>
    </w:p>
    <w:p w14:paraId="5DBBC29C" w14:textId="77777777" w:rsidR="00014DDE" w:rsidRDefault="00014DDE" w:rsidP="006A2FC4">
      <w:pPr>
        <w:rPr>
          <w:b/>
          <w:bCs/>
          <w:sz w:val="18"/>
          <w:szCs w:val="18"/>
        </w:rPr>
      </w:pPr>
    </w:p>
    <w:p w14:paraId="24417445" w14:textId="77777777" w:rsidR="00014DDE" w:rsidRDefault="00014DDE" w:rsidP="006A2FC4">
      <w:pPr>
        <w:rPr>
          <w:b/>
          <w:bCs/>
          <w:sz w:val="18"/>
          <w:szCs w:val="18"/>
        </w:rPr>
      </w:pPr>
    </w:p>
    <w:p w14:paraId="3937404A" w14:textId="77777777" w:rsidR="00014DDE" w:rsidRDefault="00014DDE" w:rsidP="006A2FC4">
      <w:pPr>
        <w:rPr>
          <w:b/>
          <w:bCs/>
          <w:sz w:val="18"/>
          <w:szCs w:val="18"/>
        </w:rPr>
      </w:pPr>
    </w:p>
    <w:p w14:paraId="57BA10D8" w14:textId="77777777" w:rsidR="00014DDE" w:rsidRDefault="00014DDE" w:rsidP="006A2FC4">
      <w:pPr>
        <w:rPr>
          <w:b/>
          <w:bCs/>
          <w:sz w:val="18"/>
          <w:szCs w:val="18"/>
        </w:rPr>
      </w:pPr>
    </w:p>
    <w:p w14:paraId="627880EA" w14:textId="77777777" w:rsidR="00014DDE" w:rsidRDefault="00014DDE" w:rsidP="006A2FC4">
      <w:pPr>
        <w:rPr>
          <w:b/>
          <w:bCs/>
          <w:sz w:val="18"/>
          <w:szCs w:val="18"/>
        </w:rPr>
      </w:pPr>
    </w:p>
    <w:p w14:paraId="12F35ED5" w14:textId="77777777" w:rsidR="00014DDE" w:rsidRDefault="00014DDE" w:rsidP="006A2FC4">
      <w:pPr>
        <w:rPr>
          <w:b/>
          <w:bCs/>
          <w:sz w:val="18"/>
          <w:szCs w:val="18"/>
        </w:rPr>
      </w:pPr>
    </w:p>
    <w:p w14:paraId="4BB61BAF" w14:textId="77777777" w:rsidR="00014DDE" w:rsidRDefault="00014DDE" w:rsidP="006A2FC4">
      <w:pPr>
        <w:rPr>
          <w:b/>
          <w:bCs/>
          <w:sz w:val="18"/>
          <w:szCs w:val="18"/>
        </w:rPr>
      </w:pPr>
    </w:p>
    <w:p w14:paraId="742D8A9C" w14:textId="77777777" w:rsidR="00014DDE" w:rsidRDefault="00014DDE" w:rsidP="006A2FC4">
      <w:pPr>
        <w:rPr>
          <w:b/>
          <w:bCs/>
          <w:sz w:val="18"/>
          <w:szCs w:val="18"/>
        </w:rPr>
      </w:pPr>
    </w:p>
    <w:p w14:paraId="2ABB97F3" w14:textId="77777777" w:rsidR="00014DDE" w:rsidRDefault="00014DDE" w:rsidP="006A2FC4">
      <w:pPr>
        <w:rPr>
          <w:b/>
          <w:bCs/>
          <w:sz w:val="18"/>
          <w:szCs w:val="18"/>
        </w:rPr>
      </w:pPr>
    </w:p>
    <w:p w14:paraId="6E3FF169" w14:textId="15930FCC" w:rsidR="00DF5BD5" w:rsidRPr="00DF5BD5" w:rsidRDefault="006A2FC4" w:rsidP="00DF5BD5">
      <w:pPr>
        <w:rPr>
          <w:lang w:val="en-CA"/>
        </w:rPr>
      </w:pPr>
      <w:r w:rsidRPr="00CB12FC">
        <w:rPr>
          <w:b/>
          <w:bCs/>
          <w:sz w:val="18"/>
          <w:szCs w:val="18"/>
        </w:rPr>
        <w:t>Acknowledgement</w:t>
      </w:r>
      <w:r w:rsidRPr="00CB12FC">
        <w:rPr>
          <w:sz w:val="18"/>
          <w:szCs w:val="18"/>
        </w:rPr>
        <w:br/>
      </w:r>
      <w:r w:rsidR="00D11A55" w:rsidRPr="00D11A55">
        <w:rPr>
          <w:sz w:val="18"/>
          <w:szCs w:val="18"/>
        </w:rPr>
        <w:t>These research results were obtained from the commissioned research (No.05101) by National Institute of Information and Communications Technology (NICT), Japan.</w:t>
      </w:r>
    </w:p>
    <w:p w14:paraId="32EAF635" w14:textId="6B6F6175" w:rsidR="007F1F8B" w:rsidRPr="005B217D" w:rsidRDefault="007F1F8B" w:rsidP="009234A5">
      <w:pPr>
        <w:rPr>
          <w:szCs w:val="22"/>
          <w:lang w:val="en-CA"/>
        </w:rPr>
      </w:pPr>
    </w:p>
    <w:sectPr w:rsidR="007F1F8B" w:rsidRPr="005B217D" w:rsidSect="00A01439">
      <w:footerReference w:type="default" r:id="rId10"/>
      <w:pgSz w:w="12240" w:h="15840" w:code="1"/>
      <w:pgMar w:top="864" w:right="1440" w:bottom="864"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D94338" w14:textId="77777777" w:rsidR="00AF2250" w:rsidRDefault="00AF2250">
      <w:r>
        <w:separator/>
      </w:r>
    </w:p>
  </w:endnote>
  <w:endnote w:type="continuationSeparator" w:id="0">
    <w:p w14:paraId="2B6B04FD" w14:textId="77777777" w:rsidR="00AF2250" w:rsidRDefault="00AF22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Times">
    <w:altName w:val="﷽﷽﷽﷽﷽﷽쐭豪ĝﱐ̽怀"/>
    <w:panose1 w:val="00000500000000020000"/>
    <w:charset w:val="00"/>
    <w:family w:val="auto"/>
    <w:pitch w:val="variable"/>
    <w:sig w:usb0="E00002FF" w:usb1="5000205A" w:usb2="00000000" w:usb3="00000000" w:csb0="0000019F" w:csb1="00000000"/>
  </w:font>
  <w:font w:name="Times New Roman Bold">
    <w:altName w:val="Times New Roman"/>
    <w:panose1 w:val="020B06040202020202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Mangal">
    <w:panose1 w:val="02040503050203030202"/>
    <w:charset w:val="01"/>
    <w:family w:val="roman"/>
    <w:pitch w:val="variable"/>
    <w:sig w:usb0="0000A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9A5A88" w14:textId="2881A417" w:rsidR="00377617" w:rsidRPr="00C00DDE" w:rsidRDefault="00377617"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Pr>
        <w:rStyle w:val="PageNumber"/>
        <w:noProof/>
      </w:rPr>
      <w:t>1</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r w:rsidR="0075363F">
      <w:rPr>
        <w:rStyle w:val="PageNumber"/>
        <w:noProof/>
      </w:rPr>
      <w:t>2022-10-18</w:t>
    </w:r>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203519" w14:textId="77777777" w:rsidR="00AF2250" w:rsidRDefault="00AF2250">
      <w:r>
        <w:separator/>
      </w:r>
    </w:p>
  </w:footnote>
  <w:footnote w:type="continuationSeparator" w:id="0">
    <w:p w14:paraId="4CFBE965" w14:textId="77777777" w:rsidR="00AF2250" w:rsidRDefault="00AF225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8C2FE3"/>
    <w:multiLevelType w:val="multilevel"/>
    <w:tmpl w:val="B74212A2"/>
    <w:lvl w:ilvl="0">
      <w:start w:val="7"/>
      <w:numFmt w:val="decimal"/>
      <w:lvlText w:val="%1"/>
      <w:lvlJc w:val="left"/>
      <w:pPr>
        <w:ind w:left="560" w:hanging="560"/>
      </w:pPr>
      <w:rPr>
        <w:rFonts w:hint="default"/>
      </w:rPr>
    </w:lvl>
    <w:lvl w:ilvl="1">
      <w:start w:val="3"/>
      <w:numFmt w:val="decimal"/>
      <w:lvlText w:val="%1.%2"/>
      <w:lvlJc w:val="left"/>
      <w:pPr>
        <w:ind w:left="560" w:hanging="560"/>
      </w:pPr>
      <w:rPr>
        <w:rFonts w:hint="default"/>
      </w:rPr>
    </w:lvl>
    <w:lvl w:ilvl="2">
      <w:start w:val="2"/>
      <w:numFmt w:val="decimal"/>
      <w:lvlText w:val="%1.%2.%3"/>
      <w:lvlJc w:val="left"/>
      <w:pPr>
        <w:ind w:left="720" w:hanging="720"/>
      </w:pPr>
      <w:rPr>
        <w:rFonts w:hint="default"/>
      </w:rPr>
    </w:lvl>
    <w:lvl w:ilvl="3">
      <w:start w:val="4"/>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0592669A"/>
    <w:multiLevelType w:val="multilevel"/>
    <w:tmpl w:val="C4383F08"/>
    <w:lvl w:ilvl="0">
      <w:start w:val="7"/>
      <w:numFmt w:val="decimal"/>
      <w:lvlText w:val="%1"/>
      <w:lvlJc w:val="left"/>
      <w:pPr>
        <w:ind w:left="680" w:hanging="680"/>
      </w:pPr>
      <w:rPr>
        <w:rFonts w:hint="default"/>
      </w:rPr>
    </w:lvl>
    <w:lvl w:ilvl="1">
      <w:start w:val="3"/>
      <w:numFmt w:val="decimal"/>
      <w:lvlText w:val="%1.%2"/>
      <w:lvlJc w:val="left"/>
      <w:pPr>
        <w:ind w:left="680" w:hanging="6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8D21F7A"/>
    <w:multiLevelType w:val="hybridMultilevel"/>
    <w:tmpl w:val="646634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C287D81"/>
    <w:multiLevelType w:val="hybridMultilevel"/>
    <w:tmpl w:val="3B1AE7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C0068C7"/>
    <w:multiLevelType w:val="multilevel"/>
    <w:tmpl w:val="C61C949E"/>
    <w:lvl w:ilvl="0">
      <w:start w:val="6"/>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10" w15:restartNumberingAfterBreak="0">
    <w:nsid w:val="2E2866AD"/>
    <w:multiLevelType w:val="multilevel"/>
    <w:tmpl w:val="361E815A"/>
    <w:styleLink w:val="AVCBullet1"/>
    <w:lvl w:ilvl="0">
      <w:start w:val="1"/>
      <w:numFmt w:val="none"/>
      <w:suff w:val="nothing"/>
      <w:lvlText w:val=""/>
      <w:lvlJc w:val="left"/>
      <w:pPr>
        <w:ind w:left="0" w:firstLine="0"/>
      </w:pPr>
      <w:rPr>
        <w:rFonts w:hint="default"/>
        <w:b w:val="0"/>
        <w:u w:val="none"/>
      </w:rPr>
    </w:lvl>
    <w:lvl w:ilvl="1">
      <w:start w:val="1"/>
      <w:numFmt w:val="decimalZero"/>
      <w:lvlRestart w:val="0"/>
      <w:lvlText w:val="%1[00%2]"/>
      <w:lvlJc w:val="left"/>
      <w:pPr>
        <w:tabs>
          <w:tab w:val="num" w:pos="1440"/>
        </w:tabs>
        <w:ind w:left="0" w:firstLine="0"/>
      </w:pPr>
      <w:rPr>
        <w:rFonts w:ascii="Arial" w:hAnsi="Arial" w:cs="Times" w:hint="default"/>
        <w:b/>
        <w:bCs w:val="0"/>
        <w:i w:val="0"/>
        <w:iCs w:val="0"/>
        <w:caps w:val="0"/>
        <w:smallCaps w:val="0"/>
        <w:strike w:val="0"/>
        <w:dstrike w:val="0"/>
        <w:noProof w:val="0"/>
        <w:vanish w:val="0"/>
        <w:spacing w:val="0"/>
        <w:kern w:val="0"/>
        <w:position w:val="0"/>
        <w:u w:val="none"/>
        <w:vertAlign w:val="baseline"/>
        <w:em w:val="none"/>
      </w:rPr>
    </w:lvl>
    <w:lvl w:ilvl="2">
      <w:start w:val="1"/>
      <w:numFmt w:val="decimal"/>
      <w:isLgl/>
      <w:lvlText w:val="%1.%2.%3"/>
      <w:lvlJc w:val="left"/>
      <w:pPr>
        <w:tabs>
          <w:tab w:val="num" w:pos="2160"/>
        </w:tabs>
        <w:ind w:left="2160" w:hanging="720"/>
      </w:pPr>
      <w:rPr>
        <w:rFonts w:hint="default"/>
        <w:b w:val="0"/>
        <w:u w:val="none"/>
      </w:rPr>
    </w:lvl>
    <w:lvl w:ilvl="3">
      <w:start w:val="1"/>
      <w:numFmt w:val="decimal"/>
      <w:isLgl/>
      <w:lvlText w:val="%1.%2.%3.%4"/>
      <w:lvlJc w:val="left"/>
      <w:pPr>
        <w:tabs>
          <w:tab w:val="num" w:pos="2880"/>
        </w:tabs>
        <w:ind w:left="2880" w:hanging="720"/>
      </w:pPr>
      <w:rPr>
        <w:rFonts w:hint="default"/>
        <w:b w:val="0"/>
        <w:u w:val="none"/>
      </w:rPr>
    </w:lvl>
    <w:lvl w:ilvl="4">
      <w:start w:val="1"/>
      <w:numFmt w:val="lowerLetter"/>
      <w:lvlText w:val="(%5)"/>
      <w:lvlJc w:val="left"/>
      <w:pPr>
        <w:tabs>
          <w:tab w:val="num" w:pos="3600"/>
        </w:tabs>
        <w:ind w:left="3600" w:hanging="720"/>
      </w:pPr>
      <w:rPr>
        <w:rFonts w:hint="default"/>
        <w:b w:val="0"/>
        <w:u w:val="none"/>
      </w:rPr>
    </w:lvl>
    <w:lvl w:ilvl="5">
      <w:start w:val="1"/>
      <w:numFmt w:val="lowerRoman"/>
      <w:lvlText w:val="(%6)"/>
      <w:lvlJc w:val="left"/>
      <w:pPr>
        <w:tabs>
          <w:tab w:val="num" w:pos="4320"/>
        </w:tabs>
        <w:ind w:left="4320" w:hanging="720"/>
      </w:pPr>
      <w:rPr>
        <w:rFonts w:hint="default"/>
        <w:b w:val="0"/>
        <w:u w:val="none"/>
      </w:rPr>
    </w:lvl>
    <w:lvl w:ilvl="6">
      <w:start w:val="1"/>
      <w:numFmt w:val="lowerLetter"/>
      <w:lvlText w:val="%7)"/>
      <w:lvlJc w:val="left"/>
      <w:pPr>
        <w:tabs>
          <w:tab w:val="num" w:pos="5040"/>
        </w:tabs>
        <w:ind w:left="5040" w:hanging="720"/>
      </w:pPr>
      <w:rPr>
        <w:rFonts w:hint="default"/>
        <w:b w:val="0"/>
        <w:u w:val="none"/>
      </w:rPr>
    </w:lvl>
    <w:lvl w:ilvl="7">
      <w:start w:val="1"/>
      <w:numFmt w:val="none"/>
      <w:suff w:val="nothing"/>
      <w:lvlText w:val=""/>
      <w:lvlJc w:val="left"/>
      <w:pPr>
        <w:ind w:left="3240" w:hanging="2880"/>
      </w:pPr>
      <w:rPr>
        <w:rFonts w:hint="default"/>
        <w:b w:val="0"/>
        <w:u w:val="none"/>
      </w:rPr>
    </w:lvl>
    <w:lvl w:ilvl="8">
      <w:start w:val="1"/>
      <w:numFmt w:val="none"/>
      <w:lvlText w:val=""/>
      <w:lvlJc w:val="left"/>
      <w:pPr>
        <w:tabs>
          <w:tab w:val="num" w:pos="3600"/>
        </w:tabs>
        <w:ind w:left="3600" w:hanging="360"/>
      </w:pPr>
      <w:rPr>
        <w:rFonts w:hint="default"/>
      </w:rPr>
    </w:lvl>
  </w:abstractNum>
  <w:abstractNum w:abstractNumId="11" w15:restartNumberingAfterBreak="0">
    <w:nsid w:val="30C4152B"/>
    <w:multiLevelType w:val="hybridMultilevel"/>
    <w:tmpl w:val="8F7067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0C5246C"/>
    <w:multiLevelType w:val="multilevel"/>
    <w:tmpl w:val="1D26B57C"/>
    <w:lvl w:ilvl="0">
      <w:start w:val="7"/>
      <w:numFmt w:val="decimal"/>
      <w:lvlText w:val="%1"/>
      <w:lvlJc w:val="left"/>
      <w:pPr>
        <w:ind w:left="680" w:hanging="680"/>
      </w:pPr>
      <w:rPr>
        <w:rFonts w:hint="default"/>
      </w:rPr>
    </w:lvl>
    <w:lvl w:ilvl="1">
      <w:start w:val="3"/>
      <w:numFmt w:val="decimal"/>
      <w:lvlText w:val="%1.%2"/>
      <w:lvlJc w:val="left"/>
      <w:pPr>
        <w:ind w:left="680" w:hanging="680"/>
      </w:pPr>
      <w:rPr>
        <w:rFonts w:hint="default"/>
      </w:rPr>
    </w:lvl>
    <w:lvl w:ilvl="2">
      <w:start w:val="2"/>
      <w:numFmt w:val="decimal"/>
      <w:lvlText w:val="%1.%2.%3"/>
      <w:lvlJc w:val="left"/>
      <w:pPr>
        <w:ind w:left="720" w:hanging="720"/>
      </w:pPr>
      <w:rPr>
        <w:rFonts w:hint="default"/>
      </w:rPr>
    </w:lvl>
    <w:lvl w:ilvl="3">
      <w:start w:val="2"/>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5972653"/>
    <w:multiLevelType w:val="hybridMultilevel"/>
    <w:tmpl w:val="0974E1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A90532A"/>
    <w:multiLevelType w:val="hybridMultilevel"/>
    <w:tmpl w:val="84842B34"/>
    <w:lvl w:ilvl="0" w:tplc="8F24DCB8">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3E1E4CAF"/>
    <w:multiLevelType w:val="hybridMultilevel"/>
    <w:tmpl w:val="3B826BD2"/>
    <w:lvl w:ilvl="0" w:tplc="04090011">
      <w:start w:val="1"/>
      <w:numFmt w:val="bullet"/>
      <w:pStyle w:val="SVCBulletslevel2CharChar"/>
      <w:lvlText w:val="−"/>
      <w:lvlJc w:val="left"/>
      <w:pPr>
        <w:tabs>
          <w:tab w:val="num" w:pos="1117"/>
        </w:tabs>
        <w:ind w:left="1117" w:hanging="360"/>
      </w:pPr>
      <w:rPr>
        <w:rFonts w:ascii="Times New Roman" w:hAnsi="Times New Roman" w:hint="default"/>
      </w:rPr>
    </w:lvl>
    <w:lvl w:ilvl="1" w:tplc="04090019">
      <w:start w:val="1"/>
      <w:numFmt w:val="bullet"/>
      <w:lvlText w:val="o"/>
      <w:lvlJc w:val="left"/>
      <w:pPr>
        <w:tabs>
          <w:tab w:val="num" w:pos="1837"/>
        </w:tabs>
        <w:ind w:left="1837" w:hanging="360"/>
      </w:pPr>
      <w:rPr>
        <w:rFonts w:ascii="Courier New" w:hAnsi="Courier New" w:hint="default"/>
      </w:rPr>
    </w:lvl>
    <w:lvl w:ilvl="2" w:tplc="0409001B" w:tentative="1">
      <w:start w:val="1"/>
      <w:numFmt w:val="bullet"/>
      <w:lvlText w:val=""/>
      <w:lvlJc w:val="left"/>
      <w:pPr>
        <w:tabs>
          <w:tab w:val="num" w:pos="2557"/>
        </w:tabs>
        <w:ind w:left="2557" w:hanging="360"/>
      </w:pPr>
      <w:rPr>
        <w:rFonts w:ascii="Wingdings" w:hAnsi="Wingdings" w:hint="default"/>
      </w:rPr>
    </w:lvl>
    <w:lvl w:ilvl="3" w:tplc="0409000F" w:tentative="1">
      <w:start w:val="1"/>
      <w:numFmt w:val="bullet"/>
      <w:lvlText w:val=""/>
      <w:lvlJc w:val="left"/>
      <w:pPr>
        <w:tabs>
          <w:tab w:val="num" w:pos="3277"/>
        </w:tabs>
        <w:ind w:left="3277" w:hanging="360"/>
      </w:pPr>
      <w:rPr>
        <w:rFonts w:ascii="Symbol" w:hAnsi="Symbol" w:hint="default"/>
      </w:rPr>
    </w:lvl>
    <w:lvl w:ilvl="4" w:tplc="04090019" w:tentative="1">
      <w:start w:val="1"/>
      <w:numFmt w:val="bullet"/>
      <w:lvlText w:val="o"/>
      <w:lvlJc w:val="left"/>
      <w:pPr>
        <w:tabs>
          <w:tab w:val="num" w:pos="3997"/>
        </w:tabs>
        <w:ind w:left="3997" w:hanging="360"/>
      </w:pPr>
      <w:rPr>
        <w:rFonts w:ascii="Courier New" w:hAnsi="Courier New" w:hint="default"/>
      </w:rPr>
    </w:lvl>
    <w:lvl w:ilvl="5" w:tplc="0409001B" w:tentative="1">
      <w:start w:val="1"/>
      <w:numFmt w:val="bullet"/>
      <w:lvlText w:val=""/>
      <w:lvlJc w:val="left"/>
      <w:pPr>
        <w:tabs>
          <w:tab w:val="num" w:pos="4717"/>
        </w:tabs>
        <w:ind w:left="4717" w:hanging="360"/>
      </w:pPr>
      <w:rPr>
        <w:rFonts w:ascii="Wingdings" w:hAnsi="Wingdings" w:hint="default"/>
      </w:rPr>
    </w:lvl>
    <w:lvl w:ilvl="6" w:tplc="0409000F" w:tentative="1">
      <w:start w:val="1"/>
      <w:numFmt w:val="bullet"/>
      <w:lvlText w:val=""/>
      <w:lvlJc w:val="left"/>
      <w:pPr>
        <w:tabs>
          <w:tab w:val="num" w:pos="5437"/>
        </w:tabs>
        <w:ind w:left="5437" w:hanging="360"/>
      </w:pPr>
      <w:rPr>
        <w:rFonts w:ascii="Symbol" w:hAnsi="Symbol" w:hint="default"/>
      </w:rPr>
    </w:lvl>
    <w:lvl w:ilvl="7" w:tplc="04090019" w:tentative="1">
      <w:start w:val="1"/>
      <w:numFmt w:val="bullet"/>
      <w:lvlText w:val="o"/>
      <w:lvlJc w:val="left"/>
      <w:pPr>
        <w:tabs>
          <w:tab w:val="num" w:pos="6157"/>
        </w:tabs>
        <w:ind w:left="6157" w:hanging="360"/>
      </w:pPr>
      <w:rPr>
        <w:rFonts w:ascii="Courier New" w:hAnsi="Courier New" w:hint="default"/>
      </w:rPr>
    </w:lvl>
    <w:lvl w:ilvl="8" w:tplc="0409001B" w:tentative="1">
      <w:start w:val="1"/>
      <w:numFmt w:val="bullet"/>
      <w:lvlText w:val=""/>
      <w:lvlJc w:val="left"/>
      <w:pPr>
        <w:tabs>
          <w:tab w:val="num" w:pos="6877"/>
        </w:tabs>
        <w:ind w:left="6877" w:hanging="360"/>
      </w:pPr>
      <w:rPr>
        <w:rFonts w:ascii="Wingdings" w:hAnsi="Wingdings" w:hint="default"/>
      </w:rPr>
    </w:lvl>
  </w:abstractNum>
  <w:abstractNum w:abstractNumId="17" w15:restartNumberingAfterBreak="0">
    <w:nsid w:val="4D627670"/>
    <w:multiLevelType w:val="hybridMultilevel"/>
    <w:tmpl w:val="38A6A0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4F497859"/>
    <w:multiLevelType w:val="hybridMultilevel"/>
    <w:tmpl w:val="9E8C0BB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54230073"/>
    <w:multiLevelType w:val="multilevel"/>
    <w:tmpl w:val="04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3" w15:restartNumberingAfterBreak="0">
    <w:nsid w:val="54883729"/>
    <w:multiLevelType w:val="multilevel"/>
    <w:tmpl w:val="CB620C5C"/>
    <w:lvl w:ilvl="0">
      <w:start w:val="7"/>
      <w:numFmt w:val="decimal"/>
      <w:lvlText w:val="%1"/>
      <w:lvlJc w:val="left"/>
      <w:pPr>
        <w:ind w:left="560" w:hanging="560"/>
      </w:pPr>
      <w:rPr>
        <w:rFonts w:hint="default"/>
      </w:rPr>
    </w:lvl>
    <w:lvl w:ilvl="1">
      <w:start w:val="3"/>
      <w:numFmt w:val="decimal"/>
      <w:lvlText w:val="%1.%2"/>
      <w:lvlJc w:val="left"/>
      <w:pPr>
        <w:ind w:left="560" w:hanging="560"/>
      </w:pPr>
      <w:rPr>
        <w:rFonts w:hint="default"/>
      </w:rPr>
    </w:lvl>
    <w:lvl w:ilvl="2">
      <w:start w:val="2"/>
      <w:numFmt w:val="decimal"/>
      <w:lvlText w:val="%1.%2.%3"/>
      <w:lvlJc w:val="left"/>
      <w:pPr>
        <w:ind w:left="720" w:hanging="720"/>
      </w:pPr>
      <w:rPr>
        <w:rFonts w:hint="default"/>
      </w:rPr>
    </w:lvl>
    <w:lvl w:ilvl="3">
      <w:start w:val="3"/>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4" w15:restartNumberingAfterBreak="0">
    <w:nsid w:val="548B1449"/>
    <w:multiLevelType w:val="hybridMultilevel"/>
    <w:tmpl w:val="C7F6C5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66E75C3"/>
    <w:multiLevelType w:val="hybridMultilevel"/>
    <w:tmpl w:val="BC40942A"/>
    <w:lvl w:ilvl="0" w:tplc="CCE27728">
      <w:start w:val="1"/>
      <w:numFmt w:val="bullet"/>
      <w:lvlText w:val="–"/>
      <w:lvlJc w:val="left"/>
      <w:pPr>
        <w:ind w:left="720" w:hanging="360"/>
      </w:pPr>
      <w:rPr>
        <w:rFonts w:ascii="Courier New" w:hAnsi="Courier New" w:hint="default"/>
      </w:rPr>
    </w:lvl>
    <w:lvl w:ilvl="1" w:tplc="CCE27728">
      <w:start w:val="1"/>
      <w:numFmt w:val="bullet"/>
      <w:lvlText w:val="–"/>
      <w:lvlJc w:val="left"/>
      <w:pPr>
        <w:ind w:left="1440" w:hanging="360"/>
      </w:pPr>
      <w:rPr>
        <w:rFonts w:ascii="Courier New" w:hAnsi="Courier New" w:hint="default"/>
      </w:rPr>
    </w:lvl>
    <w:lvl w:ilvl="2" w:tplc="CCE27728">
      <w:start w:val="1"/>
      <w:numFmt w:val="bullet"/>
      <w:lvlText w:val="–"/>
      <w:lvlJc w:val="left"/>
      <w:pPr>
        <w:ind w:left="2160" w:hanging="360"/>
      </w:pPr>
      <w:rPr>
        <w:rFonts w:ascii="Courier New" w:hAnsi="Courier New"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E02411A"/>
    <w:multiLevelType w:val="hybridMultilevel"/>
    <w:tmpl w:val="7AC2D0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EF70699"/>
    <w:multiLevelType w:val="hybridMultilevel"/>
    <w:tmpl w:val="22E03BC8"/>
    <w:lvl w:ilvl="0" w:tplc="FFFFFFFF">
      <w:start w:val="5"/>
      <w:numFmt w:val="bullet"/>
      <w:lvlText w:val="–"/>
      <w:lvlJc w:val="left"/>
      <w:pPr>
        <w:tabs>
          <w:tab w:val="num" w:pos="390"/>
        </w:tabs>
        <w:ind w:left="390" w:hanging="390"/>
      </w:pPr>
      <w:rPr>
        <w:rFonts w:ascii="Times New Roman" w:eastAsia="Times New Roman" w:hAnsi="Times New Roman" w:hint="default"/>
      </w:rPr>
    </w:lvl>
    <w:lvl w:ilvl="1" w:tplc="FFFFFFFF">
      <w:start w:val="5"/>
      <w:numFmt w:val="bullet"/>
      <w:pStyle w:val="AppendixHeading2"/>
      <w:lvlText w:val="–"/>
      <w:lvlJc w:val="left"/>
      <w:pPr>
        <w:tabs>
          <w:tab w:val="num" w:pos="1080"/>
        </w:tabs>
        <w:ind w:left="1080" w:hanging="360"/>
      </w:pPr>
      <w:rPr>
        <w:rFonts w:ascii="Times New Roman" w:eastAsia="Times New Roman" w:hAnsi="Times New Roman" w:hint="default"/>
      </w:rPr>
    </w:lvl>
    <w:lvl w:ilvl="2" w:tplc="0407001B">
      <w:start w:val="1"/>
      <w:numFmt w:val="bullet"/>
      <w:pStyle w:val="AppendixHeading3"/>
      <w:lvlText w:val=""/>
      <w:lvlJc w:val="left"/>
      <w:pPr>
        <w:tabs>
          <w:tab w:val="num" w:pos="1800"/>
        </w:tabs>
        <w:ind w:left="1800" w:hanging="360"/>
      </w:pPr>
      <w:rPr>
        <w:rFonts w:ascii="Wingdings" w:hAnsi="Wingdings" w:hint="default"/>
      </w:rPr>
    </w:lvl>
    <w:lvl w:ilvl="3" w:tplc="0407000F">
      <w:start w:val="1"/>
      <w:numFmt w:val="bullet"/>
      <w:pStyle w:val="AppendixHeading4"/>
      <w:lvlText w:val=""/>
      <w:lvlJc w:val="left"/>
      <w:pPr>
        <w:tabs>
          <w:tab w:val="num" w:pos="2520"/>
        </w:tabs>
        <w:ind w:left="2520" w:hanging="360"/>
      </w:pPr>
      <w:rPr>
        <w:rFonts w:ascii="Symbol" w:hAnsi="Symbol" w:hint="default"/>
      </w:rPr>
    </w:lvl>
    <w:lvl w:ilvl="4" w:tplc="04070019">
      <w:start w:val="1"/>
      <w:numFmt w:val="bullet"/>
      <w:pStyle w:val="AppendixHeading5"/>
      <w:lvlText w:val="o"/>
      <w:lvlJc w:val="left"/>
      <w:pPr>
        <w:tabs>
          <w:tab w:val="num" w:pos="3240"/>
        </w:tabs>
        <w:ind w:left="3240" w:hanging="360"/>
      </w:pPr>
      <w:rPr>
        <w:rFonts w:ascii="Courier New" w:hAnsi="Courier New" w:hint="default"/>
      </w:rPr>
    </w:lvl>
    <w:lvl w:ilvl="5" w:tplc="0407001B">
      <w:start w:val="1"/>
      <w:numFmt w:val="bullet"/>
      <w:lvlText w:val=""/>
      <w:lvlJc w:val="left"/>
      <w:pPr>
        <w:tabs>
          <w:tab w:val="num" w:pos="3960"/>
        </w:tabs>
        <w:ind w:left="3960" w:hanging="360"/>
      </w:pPr>
      <w:rPr>
        <w:rFonts w:ascii="Wingdings" w:hAnsi="Wingdings" w:hint="default"/>
      </w:rPr>
    </w:lvl>
    <w:lvl w:ilvl="6" w:tplc="0407000F">
      <w:start w:val="1"/>
      <w:numFmt w:val="bullet"/>
      <w:lvlText w:val=""/>
      <w:lvlJc w:val="left"/>
      <w:pPr>
        <w:tabs>
          <w:tab w:val="num" w:pos="4680"/>
        </w:tabs>
        <w:ind w:left="4680" w:hanging="360"/>
      </w:pPr>
      <w:rPr>
        <w:rFonts w:ascii="Symbol" w:hAnsi="Symbol" w:hint="default"/>
      </w:rPr>
    </w:lvl>
    <w:lvl w:ilvl="7" w:tplc="04070019">
      <w:start w:val="1"/>
      <w:numFmt w:val="bullet"/>
      <w:lvlText w:val="o"/>
      <w:lvlJc w:val="left"/>
      <w:pPr>
        <w:tabs>
          <w:tab w:val="num" w:pos="5400"/>
        </w:tabs>
        <w:ind w:left="5400" w:hanging="360"/>
      </w:pPr>
      <w:rPr>
        <w:rFonts w:ascii="Courier New" w:hAnsi="Courier New" w:hint="default"/>
      </w:rPr>
    </w:lvl>
    <w:lvl w:ilvl="8" w:tplc="0407001B">
      <w:start w:val="1"/>
      <w:numFmt w:val="bullet"/>
      <w:lvlText w:val=""/>
      <w:lvlJc w:val="left"/>
      <w:pPr>
        <w:tabs>
          <w:tab w:val="num" w:pos="6120"/>
        </w:tabs>
        <w:ind w:left="6120" w:hanging="360"/>
      </w:pPr>
      <w:rPr>
        <w:rFonts w:ascii="Wingdings" w:hAnsi="Wingdings" w:hint="default"/>
      </w:rPr>
    </w:lvl>
  </w:abstractNum>
  <w:abstractNum w:abstractNumId="28" w15:restartNumberingAfterBreak="0">
    <w:nsid w:val="602C4F63"/>
    <w:multiLevelType w:val="multilevel"/>
    <w:tmpl w:val="77A44138"/>
    <w:lvl w:ilvl="0">
      <w:start w:val="7"/>
      <w:numFmt w:val="decimal"/>
      <w:lvlText w:val="%1"/>
      <w:lvlJc w:val="left"/>
      <w:pPr>
        <w:ind w:left="680" w:hanging="680"/>
      </w:pPr>
      <w:rPr>
        <w:rFonts w:hint="default"/>
      </w:rPr>
    </w:lvl>
    <w:lvl w:ilvl="1">
      <w:start w:val="4"/>
      <w:numFmt w:val="decimal"/>
      <w:lvlText w:val="%1.%2"/>
      <w:lvlJc w:val="left"/>
      <w:pPr>
        <w:ind w:left="680" w:hanging="680"/>
      </w:pPr>
      <w:rPr>
        <w:rFonts w:hint="default"/>
      </w:rPr>
    </w:lvl>
    <w:lvl w:ilvl="2">
      <w:start w:val="3"/>
      <w:numFmt w:val="decimal"/>
      <w:lvlText w:val="%1.%2.%3"/>
      <w:lvlJc w:val="left"/>
      <w:pPr>
        <w:ind w:left="720" w:hanging="720"/>
      </w:pPr>
      <w:rPr>
        <w:rFonts w:hint="default"/>
      </w:rPr>
    </w:lvl>
    <w:lvl w:ilvl="3">
      <w:start w:val="2"/>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30" w15:restartNumberingAfterBreak="0">
    <w:nsid w:val="6DD71450"/>
    <w:multiLevelType w:val="multilevel"/>
    <w:tmpl w:val="D730DD6C"/>
    <w:lvl w:ilvl="0">
      <w:start w:val="7"/>
      <w:numFmt w:val="decimal"/>
      <w:lvlText w:val="%1"/>
      <w:lvlJc w:val="left"/>
      <w:pPr>
        <w:ind w:left="660" w:hanging="660"/>
      </w:pPr>
      <w:rPr>
        <w:rFonts w:hint="default"/>
      </w:rPr>
    </w:lvl>
    <w:lvl w:ilvl="1">
      <w:start w:val="4"/>
      <w:numFmt w:val="decimal"/>
      <w:lvlText w:val="%1.%2"/>
      <w:lvlJc w:val="left"/>
      <w:pPr>
        <w:ind w:left="660" w:hanging="660"/>
      </w:pPr>
      <w:rPr>
        <w:rFonts w:hint="default"/>
      </w:rPr>
    </w:lvl>
    <w:lvl w:ilvl="2">
      <w:start w:val="3"/>
      <w:numFmt w:val="decimal"/>
      <w:lvlText w:val="%1.%2.%3"/>
      <w:lvlJc w:val="left"/>
      <w:pPr>
        <w:ind w:left="720" w:hanging="720"/>
      </w:pPr>
      <w:rPr>
        <w:rFonts w:hint="default"/>
      </w:rPr>
    </w:lvl>
    <w:lvl w:ilvl="3">
      <w:start w:val="4"/>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6E4C1C3B"/>
    <w:multiLevelType w:val="multilevel"/>
    <w:tmpl w:val="F4DAFA2C"/>
    <w:lvl w:ilvl="0">
      <w:start w:val="3"/>
      <w:numFmt w:val="upperLetter"/>
      <w:pStyle w:val="3HAnnex"/>
      <w:suff w:val="nothing"/>
      <w:lvlText w:val="%1"/>
      <w:lvlJc w:val="left"/>
      <w:pPr>
        <w:ind w:left="0" w:firstLine="0"/>
      </w:pPr>
      <w:rPr>
        <w:rFonts w:ascii="Times New Roman Bold" w:hAnsi="Times New Roman Bold" w:cs="Times New Roman" w:hint="default"/>
        <w:vanish/>
        <w:color w:val="A6A6A6"/>
        <w:sz w:val="24"/>
        <w:szCs w:val="24"/>
      </w:rPr>
    </w:lvl>
    <w:lvl w:ilvl="1">
      <w:start w:val="1"/>
      <w:numFmt w:val="decimal"/>
      <w:pStyle w:val="3H0"/>
      <w:lvlText w:val="%1.%2"/>
      <w:lvlJc w:val="left"/>
      <w:pPr>
        <w:tabs>
          <w:tab w:val="num" w:pos="1134"/>
        </w:tabs>
        <w:ind w:left="1134" w:hanging="1134"/>
      </w:pPr>
      <w:rPr>
        <w:rFonts w:ascii="Times New Roman" w:hAnsi="Times New Roman" w:cs="Times New Roman" w:hint="default"/>
        <w:b/>
        <w:i w:val="0"/>
        <w:sz w:val="22"/>
      </w:rPr>
    </w:lvl>
    <w:lvl w:ilvl="2">
      <w:start w:val="1"/>
      <w:numFmt w:val="decimal"/>
      <w:pStyle w:val="3H1"/>
      <w:lvlText w:val="%1.%2.%3"/>
      <w:lvlJc w:val="left"/>
      <w:pPr>
        <w:tabs>
          <w:tab w:val="num" w:pos="1702"/>
        </w:tabs>
        <w:ind w:left="1702" w:hanging="1134"/>
      </w:pPr>
      <w:rPr>
        <w:rFonts w:ascii="Times New Roman" w:hAnsi="Times New Roman" w:cs="Times New Roman" w:hint="default"/>
        <w:b/>
        <w:bCs w:val="0"/>
        <w:i w:val="0"/>
        <w:iCs w:val="0"/>
        <w:caps w:val="0"/>
        <w:smallCaps w:val="0"/>
        <w:strike w:val="0"/>
        <w:dstrike w:val="0"/>
        <w:noProof w:val="0"/>
        <w:vanish w:val="0"/>
        <w:color w:val="000000"/>
        <w:spacing w:val="0"/>
        <w:kern w:val="0"/>
        <w:position w:val="0"/>
        <w:u w:val="none"/>
        <w:effect w:val="none"/>
        <w:vertAlign w:val="baseline"/>
        <w:em w:val="no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3H2"/>
      <w:lvlText w:val="%1.%2.%3.%4"/>
      <w:lvlJc w:val="left"/>
      <w:pPr>
        <w:tabs>
          <w:tab w:val="num" w:pos="1134"/>
        </w:tabs>
        <w:ind w:left="1134" w:hanging="1134"/>
      </w:pPr>
      <w:rPr>
        <w:rFonts w:ascii="Times New Roman" w:hAnsi="Times New Roman" w:cs="Times New Roman" w:hint="default"/>
        <w:b/>
        <w:i w:val="0"/>
      </w:rPr>
    </w:lvl>
    <w:lvl w:ilvl="4">
      <w:start w:val="1"/>
      <w:numFmt w:val="decimal"/>
      <w:pStyle w:val="3H3"/>
      <w:lvlText w:val="%1.%2.%3.%4.%5"/>
      <w:lvlJc w:val="left"/>
      <w:pPr>
        <w:tabs>
          <w:tab w:val="num" w:pos="1134"/>
        </w:tabs>
        <w:ind w:left="1134" w:hanging="1134"/>
      </w:pPr>
      <w:rPr>
        <w:rFonts w:ascii="Times New Roman Bold" w:hAnsi="Times New Roman Bold" w:cs="Times New Roman" w:hint="default"/>
        <w:b/>
        <w:i w:val="0"/>
      </w:rPr>
    </w:lvl>
    <w:lvl w:ilvl="5">
      <w:start w:val="1"/>
      <w:numFmt w:val="decimal"/>
      <w:pStyle w:val="3H4"/>
      <w:lvlText w:val="%1.%2.%3.%4.%5.%6"/>
      <w:lvlJc w:val="left"/>
      <w:pPr>
        <w:tabs>
          <w:tab w:val="num" w:pos="1134"/>
        </w:tabs>
        <w:ind w:left="1134" w:hanging="1134"/>
      </w:pPr>
      <w:rPr>
        <w:rFonts w:ascii="Times New Roman Bold" w:hAnsi="Times New Roman Bold" w:cs="Times New Roman" w:hint="default"/>
        <w:b/>
        <w:i w:val="0"/>
        <w:sz w:val="20"/>
      </w:rPr>
    </w:lvl>
    <w:lvl w:ilvl="6">
      <w:start w:val="1"/>
      <w:numFmt w:val="decimal"/>
      <w:pStyle w:val="3H5"/>
      <w:lvlText w:val="%1.%2.%3.%4.%5.%6.%7"/>
      <w:lvlJc w:val="left"/>
      <w:pPr>
        <w:tabs>
          <w:tab w:val="num" w:pos="1134"/>
        </w:tabs>
        <w:ind w:left="1134" w:hanging="1134"/>
      </w:pPr>
      <w:rPr>
        <w:rFonts w:ascii="Times New Roman Bold" w:hAnsi="Times New Roman Bold" w:cs="Times New Roman" w:hint="default"/>
        <w:b/>
        <w:i w:val="0"/>
      </w:rPr>
    </w:lvl>
    <w:lvl w:ilvl="7">
      <w:start w:val="1"/>
      <w:numFmt w:val="decimal"/>
      <w:pStyle w:val="3H6"/>
      <w:lvlText w:val="%1.%2.%3.%4.%5.%6.%7.%8"/>
      <w:lvlJc w:val="left"/>
      <w:pPr>
        <w:tabs>
          <w:tab w:val="num" w:pos="1134"/>
        </w:tabs>
        <w:ind w:left="1134" w:hanging="1134"/>
      </w:pPr>
      <w:rPr>
        <w:rFonts w:ascii="Times New Roman Bold" w:hAnsi="Times New Roman Bold" w:cs="Times New Roman" w:hint="default"/>
        <w:b/>
        <w:i w:val="0"/>
      </w:rPr>
    </w:lvl>
    <w:lvl w:ilvl="8">
      <w:start w:val="1"/>
      <w:numFmt w:val="decimal"/>
      <w:pStyle w:val="3H7"/>
      <w:lvlText w:val="%1.%2.%3.%4.%5.%6.%7.%8.%9"/>
      <w:lvlJc w:val="left"/>
      <w:pPr>
        <w:tabs>
          <w:tab w:val="num" w:pos="1134"/>
        </w:tabs>
        <w:ind w:left="1134" w:hanging="1134"/>
      </w:pPr>
      <w:rPr>
        <w:rFonts w:ascii="Times New Roman Bold" w:hAnsi="Times New Roman Bold" w:cs="Times New Roman" w:hint="default"/>
        <w:b/>
        <w:i w:val="0"/>
      </w:rPr>
    </w:lvl>
  </w:abstractNum>
  <w:abstractNum w:abstractNumId="32" w15:restartNumberingAfterBreak="0">
    <w:nsid w:val="7579723B"/>
    <w:multiLevelType w:val="hybridMultilevel"/>
    <w:tmpl w:val="44FA7E3E"/>
    <w:lvl w:ilvl="0" w:tplc="385C80BC">
      <w:start w:val="1"/>
      <w:numFmt w:val="bullet"/>
      <w:lvlText w:val="–"/>
      <w:lvlJc w:val="left"/>
      <w:pPr>
        <w:tabs>
          <w:tab w:val="num" w:pos="389"/>
        </w:tabs>
        <w:ind w:left="389" w:hanging="389"/>
      </w:pPr>
      <w:rPr>
        <w:rFonts w:ascii="Times New Roman" w:hAnsi="Times New Roman" w:hint="default"/>
      </w:rPr>
    </w:lvl>
    <w:lvl w:ilvl="1" w:tplc="04070019">
      <w:start w:val="1"/>
      <w:numFmt w:val="bullet"/>
      <w:lvlText w:val="-"/>
      <w:lvlJc w:val="left"/>
      <w:pPr>
        <w:tabs>
          <w:tab w:val="num" w:pos="1080"/>
        </w:tabs>
        <w:ind w:left="1080" w:hanging="360"/>
      </w:pPr>
      <w:rPr>
        <w:rFonts w:ascii="Times New Roman" w:hAnsi="Times New Roman" w:hint="default"/>
      </w:rPr>
    </w:lvl>
    <w:lvl w:ilvl="2" w:tplc="0407001B">
      <w:start w:val="1"/>
      <w:numFmt w:val="bullet"/>
      <w:lvlText w:val=""/>
      <w:lvlJc w:val="left"/>
      <w:pPr>
        <w:tabs>
          <w:tab w:val="num" w:pos="1800"/>
        </w:tabs>
        <w:ind w:left="1800" w:hanging="360"/>
      </w:pPr>
      <w:rPr>
        <w:rFonts w:ascii="Wingdings" w:hAnsi="Wingdings" w:hint="default"/>
      </w:rPr>
    </w:lvl>
    <w:lvl w:ilvl="3" w:tplc="0407000F">
      <w:start w:val="1"/>
      <w:numFmt w:val="bullet"/>
      <w:lvlText w:val=""/>
      <w:lvlJc w:val="left"/>
      <w:pPr>
        <w:tabs>
          <w:tab w:val="num" w:pos="2520"/>
        </w:tabs>
        <w:ind w:left="2520" w:hanging="360"/>
      </w:pPr>
      <w:rPr>
        <w:rFonts w:ascii="Symbol" w:hAnsi="Symbol" w:hint="default"/>
      </w:rPr>
    </w:lvl>
    <w:lvl w:ilvl="4" w:tplc="04070019">
      <w:start w:val="1"/>
      <w:numFmt w:val="bullet"/>
      <w:lvlText w:val="o"/>
      <w:lvlJc w:val="left"/>
      <w:pPr>
        <w:tabs>
          <w:tab w:val="num" w:pos="3240"/>
        </w:tabs>
        <w:ind w:left="3240" w:hanging="360"/>
      </w:pPr>
      <w:rPr>
        <w:rFonts w:ascii="Courier New" w:hAnsi="Courier New" w:hint="default"/>
      </w:rPr>
    </w:lvl>
    <w:lvl w:ilvl="5" w:tplc="0407001B">
      <w:start w:val="1"/>
      <w:numFmt w:val="bullet"/>
      <w:lvlText w:val=""/>
      <w:lvlJc w:val="left"/>
      <w:pPr>
        <w:tabs>
          <w:tab w:val="num" w:pos="3960"/>
        </w:tabs>
        <w:ind w:left="3960" w:hanging="360"/>
      </w:pPr>
      <w:rPr>
        <w:rFonts w:ascii="Wingdings" w:hAnsi="Wingdings" w:hint="default"/>
      </w:rPr>
    </w:lvl>
    <w:lvl w:ilvl="6" w:tplc="0407000F">
      <w:start w:val="1"/>
      <w:numFmt w:val="bullet"/>
      <w:lvlText w:val=""/>
      <w:lvlJc w:val="left"/>
      <w:pPr>
        <w:tabs>
          <w:tab w:val="num" w:pos="4680"/>
        </w:tabs>
        <w:ind w:left="4680" w:hanging="360"/>
      </w:pPr>
      <w:rPr>
        <w:rFonts w:ascii="Symbol" w:hAnsi="Symbol" w:hint="default"/>
      </w:rPr>
    </w:lvl>
    <w:lvl w:ilvl="7" w:tplc="04070019">
      <w:start w:val="1"/>
      <w:numFmt w:val="bullet"/>
      <w:lvlText w:val="o"/>
      <w:lvlJc w:val="left"/>
      <w:pPr>
        <w:tabs>
          <w:tab w:val="num" w:pos="5400"/>
        </w:tabs>
        <w:ind w:left="5400" w:hanging="360"/>
      </w:pPr>
      <w:rPr>
        <w:rFonts w:ascii="Courier New" w:hAnsi="Courier New" w:hint="default"/>
      </w:rPr>
    </w:lvl>
    <w:lvl w:ilvl="8" w:tplc="0407001B">
      <w:start w:val="1"/>
      <w:numFmt w:val="bullet"/>
      <w:lvlText w:val=""/>
      <w:lvlJc w:val="left"/>
      <w:pPr>
        <w:tabs>
          <w:tab w:val="num" w:pos="6120"/>
        </w:tabs>
        <w:ind w:left="6120" w:hanging="360"/>
      </w:pPr>
      <w:rPr>
        <w:rFonts w:ascii="Wingdings" w:hAnsi="Wingdings" w:hint="default"/>
      </w:rPr>
    </w:lvl>
  </w:abstractNum>
  <w:abstractNum w:abstractNumId="33" w15:restartNumberingAfterBreak="0">
    <w:nsid w:val="7F0B2742"/>
    <w:multiLevelType w:val="hybridMultilevel"/>
    <w:tmpl w:val="FA7271F6"/>
    <w:lvl w:ilvl="0" w:tplc="04090001">
      <w:start w:val="1"/>
      <w:numFmt w:val="bullet"/>
      <w:lvlText w:val=""/>
      <w:lvlJc w:val="left"/>
      <w:pPr>
        <w:ind w:left="0" w:hanging="360"/>
      </w:pPr>
      <w:rPr>
        <w:rFonts w:ascii="Symbol" w:hAnsi="Symbol" w:hint="default"/>
      </w:rPr>
    </w:lvl>
    <w:lvl w:ilvl="1" w:tplc="04090003">
      <w:start w:val="1"/>
      <w:numFmt w:val="bullet"/>
      <w:lvlText w:val="o"/>
      <w:lvlJc w:val="left"/>
      <w:pPr>
        <w:ind w:left="720" w:hanging="360"/>
      </w:pPr>
      <w:rPr>
        <w:rFonts w:ascii="Courier New" w:hAnsi="Courier New" w:cs="Courier New" w:hint="default"/>
      </w:rPr>
    </w:lvl>
    <w:lvl w:ilvl="2" w:tplc="04090005">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34" w15:restartNumberingAfterBreak="0">
    <w:nsid w:val="7FCA2F80"/>
    <w:multiLevelType w:val="hybridMultilevel"/>
    <w:tmpl w:val="DCB0F3E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32583406">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1895699746">
    <w:abstractNumId w:val="29"/>
  </w:num>
  <w:num w:numId="3" w16cid:durableId="1849951630">
    <w:abstractNumId w:val="21"/>
  </w:num>
  <w:num w:numId="4" w16cid:durableId="40836554">
    <w:abstractNumId w:val="18"/>
  </w:num>
  <w:num w:numId="5" w16cid:durableId="1245144816">
    <w:abstractNumId w:val="20"/>
  </w:num>
  <w:num w:numId="6" w16cid:durableId="450980863">
    <w:abstractNumId w:val="9"/>
  </w:num>
  <w:num w:numId="7" w16cid:durableId="1335262354">
    <w:abstractNumId w:val="14"/>
  </w:num>
  <w:num w:numId="8" w16cid:durableId="1421442418">
    <w:abstractNumId w:val="9"/>
  </w:num>
  <w:num w:numId="9" w16cid:durableId="1590115887">
    <w:abstractNumId w:val="1"/>
  </w:num>
  <w:num w:numId="10" w16cid:durableId="1069574267">
    <w:abstractNumId w:val="8"/>
  </w:num>
  <w:num w:numId="11" w16cid:durableId="627469078">
    <w:abstractNumId w:val="6"/>
  </w:num>
  <w:num w:numId="12" w16cid:durableId="282079797">
    <w:abstractNumId w:val="11"/>
  </w:num>
  <w:num w:numId="13" w16cid:durableId="1788575600">
    <w:abstractNumId w:val="32"/>
  </w:num>
  <w:num w:numId="14" w16cid:durableId="1050303437">
    <w:abstractNumId w:val="12"/>
  </w:num>
  <w:num w:numId="15" w16cid:durableId="1309285824">
    <w:abstractNumId w:val="28"/>
  </w:num>
  <w:num w:numId="16" w16cid:durableId="14964541">
    <w:abstractNumId w:val="16"/>
  </w:num>
  <w:num w:numId="17" w16cid:durableId="1612273682">
    <w:abstractNumId w:val="34"/>
  </w:num>
  <w:num w:numId="18" w16cid:durableId="697269575">
    <w:abstractNumId w:val="3"/>
  </w:num>
  <w:num w:numId="19" w16cid:durableId="1624993428">
    <w:abstractNumId w:val="15"/>
  </w:num>
  <w:num w:numId="20" w16cid:durableId="280840483">
    <w:abstractNumId w:val="19"/>
  </w:num>
  <w:num w:numId="21" w16cid:durableId="171531262">
    <w:abstractNumId w:val="22"/>
  </w:num>
  <w:num w:numId="22" w16cid:durableId="803163133">
    <w:abstractNumId w:val="2"/>
  </w:num>
  <w:num w:numId="23" w16cid:durableId="322703165">
    <w:abstractNumId w:val="9"/>
  </w:num>
  <w:num w:numId="24" w16cid:durableId="1262102569">
    <w:abstractNumId w:val="9"/>
  </w:num>
  <w:num w:numId="25" w16cid:durableId="897056848">
    <w:abstractNumId w:val="9"/>
  </w:num>
  <w:num w:numId="26" w16cid:durableId="225646123">
    <w:abstractNumId w:val="30"/>
  </w:num>
  <w:num w:numId="27" w16cid:durableId="1566180793">
    <w:abstractNumId w:val="7"/>
  </w:num>
  <w:num w:numId="28" w16cid:durableId="1160123158">
    <w:abstractNumId w:val="31"/>
  </w:num>
  <w:num w:numId="29" w16cid:durableId="380522111">
    <w:abstractNumId w:val="23"/>
  </w:num>
  <w:num w:numId="30" w16cid:durableId="1497572495">
    <w:abstractNumId w:val="26"/>
  </w:num>
  <w:num w:numId="31" w16cid:durableId="181894436">
    <w:abstractNumId w:val="24"/>
  </w:num>
  <w:num w:numId="32" w16cid:durableId="1392343174">
    <w:abstractNumId w:val="17"/>
  </w:num>
  <w:num w:numId="33" w16cid:durableId="1428379094">
    <w:abstractNumId w:val="4"/>
  </w:num>
  <w:num w:numId="34" w16cid:durableId="284623694">
    <w:abstractNumId w:val="33"/>
  </w:num>
  <w:num w:numId="35" w16cid:durableId="1811635156">
    <w:abstractNumId w:val="27"/>
  </w:num>
  <w:num w:numId="36" w16cid:durableId="2088110168">
    <w:abstractNumId w:val="25"/>
  </w:num>
  <w:num w:numId="37" w16cid:durableId="416369460">
    <w:abstractNumId w:val="10"/>
  </w:num>
  <w:num w:numId="38" w16cid:durableId="1755324950">
    <w:abstractNumId w:val="3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663893705">
    <w:abstractNumId w:val="5"/>
  </w:num>
  <w:num w:numId="40" w16cid:durableId="731460969">
    <w:abstractNumId w:val="1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Deshpande, Sachin">
    <w15:presenceInfo w15:providerId="AD" w15:userId="S::sdeshpande@sharplabs.com::1c40657c-5d55-4189-806c-4ca4380c34c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33"/>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02709"/>
    <w:rsid w:val="00010077"/>
    <w:rsid w:val="000122E8"/>
    <w:rsid w:val="000136DB"/>
    <w:rsid w:val="00013D38"/>
    <w:rsid w:val="00014225"/>
    <w:rsid w:val="00014DDE"/>
    <w:rsid w:val="00014F15"/>
    <w:rsid w:val="00017BD0"/>
    <w:rsid w:val="00022918"/>
    <w:rsid w:val="000230D2"/>
    <w:rsid w:val="0002560F"/>
    <w:rsid w:val="000261EE"/>
    <w:rsid w:val="000263D6"/>
    <w:rsid w:val="000308A3"/>
    <w:rsid w:val="00031537"/>
    <w:rsid w:val="00032285"/>
    <w:rsid w:val="000349B5"/>
    <w:rsid w:val="00040BE5"/>
    <w:rsid w:val="000458BC"/>
    <w:rsid w:val="00045C41"/>
    <w:rsid w:val="00046C03"/>
    <w:rsid w:val="00047702"/>
    <w:rsid w:val="00050A6C"/>
    <w:rsid w:val="000523B3"/>
    <w:rsid w:val="0006351A"/>
    <w:rsid w:val="00063752"/>
    <w:rsid w:val="00063C45"/>
    <w:rsid w:val="00065039"/>
    <w:rsid w:val="0006574E"/>
    <w:rsid w:val="000700EC"/>
    <w:rsid w:val="000703D1"/>
    <w:rsid w:val="00071496"/>
    <w:rsid w:val="00071EE3"/>
    <w:rsid w:val="0007614F"/>
    <w:rsid w:val="0007731A"/>
    <w:rsid w:val="000805AD"/>
    <w:rsid w:val="00081398"/>
    <w:rsid w:val="000818DF"/>
    <w:rsid w:val="00084875"/>
    <w:rsid w:val="00086963"/>
    <w:rsid w:val="00086EA0"/>
    <w:rsid w:val="00087004"/>
    <w:rsid w:val="00091C64"/>
    <w:rsid w:val="000940BB"/>
    <w:rsid w:val="00094479"/>
    <w:rsid w:val="000962AC"/>
    <w:rsid w:val="00097FA8"/>
    <w:rsid w:val="000A1584"/>
    <w:rsid w:val="000A1A17"/>
    <w:rsid w:val="000A3623"/>
    <w:rsid w:val="000A48BC"/>
    <w:rsid w:val="000B0C0F"/>
    <w:rsid w:val="000B1C6B"/>
    <w:rsid w:val="000B2F6A"/>
    <w:rsid w:val="000B433B"/>
    <w:rsid w:val="000B4FF9"/>
    <w:rsid w:val="000C09AC"/>
    <w:rsid w:val="000C2401"/>
    <w:rsid w:val="000C3E20"/>
    <w:rsid w:val="000C5509"/>
    <w:rsid w:val="000C7C32"/>
    <w:rsid w:val="000D0819"/>
    <w:rsid w:val="000D1A28"/>
    <w:rsid w:val="000E00F3"/>
    <w:rsid w:val="000E667B"/>
    <w:rsid w:val="000F158C"/>
    <w:rsid w:val="000F1DFC"/>
    <w:rsid w:val="000F5E40"/>
    <w:rsid w:val="000F6715"/>
    <w:rsid w:val="00102F3D"/>
    <w:rsid w:val="00110582"/>
    <w:rsid w:val="001115DF"/>
    <w:rsid w:val="001148C9"/>
    <w:rsid w:val="00114A59"/>
    <w:rsid w:val="00117F2D"/>
    <w:rsid w:val="001238AF"/>
    <w:rsid w:val="00124E38"/>
    <w:rsid w:val="0012580B"/>
    <w:rsid w:val="00126019"/>
    <w:rsid w:val="00131F90"/>
    <w:rsid w:val="00132729"/>
    <w:rsid w:val="00133B0F"/>
    <w:rsid w:val="0013458C"/>
    <w:rsid w:val="0013526E"/>
    <w:rsid w:val="0014453B"/>
    <w:rsid w:val="0014508F"/>
    <w:rsid w:val="00145CAE"/>
    <w:rsid w:val="00146152"/>
    <w:rsid w:val="0015202E"/>
    <w:rsid w:val="00152391"/>
    <w:rsid w:val="0015343D"/>
    <w:rsid w:val="00155526"/>
    <w:rsid w:val="00157B0F"/>
    <w:rsid w:val="001609B4"/>
    <w:rsid w:val="00164672"/>
    <w:rsid w:val="00165971"/>
    <w:rsid w:val="00165A18"/>
    <w:rsid w:val="001669E7"/>
    <w:rsid w:val="0016723F"/>
    <w:rsid w:val="00171371"/>
    <w:rsid w:val="00172E56"/>
    <w:rsid w:val="00174CA7"/>
    <w:rsid w:val="00175A24"/>
    <w:rsid w:val="00180B35"/>
    <w:rsid w:val="00187E58"/>
    <w:rsid w:val="00192736"/>
    <w:rsid w:val="001948A0"/>
    <w:rsid w:val="001A027D"/>
    <w:rsid w:val="001A1395"/>
    <w:rsid w:val="001A297E"/>
    <w:rsid w:val="001A368E"/>
    <w:rsid w:val="001A4824"/>
    <w:rsid w:val="001A7329"/>
    <w:rsid w:val="001A792F"/>
    <w:rsid w:val="001B018C"/>
    <w:rsid w:val="001B196B"/>
    <w:rsid w:val="001B4E28"/>
    <w:rsid w:val="001B6CC2"/>
    <w:rsid w:val="001B7559"/>
    <w:rsid w:val="001C0E87"/>
    <w:rsid w:val="001C3525"/>
    <w:rsid w:val="001C3AFB"/>
    <w:rsid w:val="001D0183"/>
    <w:rsid w:val="001D0426"/>
    <w:rsid w:val="001D097C"/>
    <w:rsid w:val="001D0FB6"/>
    <w:rsid w:val="001D1677"/>
    <w:rsid w:val="001D1BD2"/>
    <w:rsid w:val="001D287F"/>
    <w:rsid w:val="001E0248"/>
    <w:rsid w:val="001E02BE"/>
    <w:rsid w:val="001E3B37"/>
    <w:rsid w:val="001F10AA"/>
    <w:rsid w:val="001F2594"/>
    <w:rsid w:val="001F38B0"/>
    <w:rsid w:val="002013B9"/>
    <w:rsid w:val="00203393"/>
    <w:rsid w:val="002051FF"/>
    <w:rsid w:val="00205262"/>
    <w:rsid w:val="002055A6"/>
    <w:rsid w:val="00206460"/>
    <w:rsid w:val="002069B4"/>
    <w:rsid w:val="0020703C"/>
    <w:rsid w:val="00210322"/>
    <w:rsid w:val="0021134E"/>
    <w:rsid w:val="00215DFC"/>
    <w:rsid w:val="00216377"/>
    <w:rsid w:val="002212DF"/>
    <w:rsid w:val="00222CD4"/>
    <w:rsid w:val="00225016"/>
    <w:rsid w:val="002253CA"/>
    <w:rsid w:val="002264A6"/>
    <w:rsid w:val="00227BA7"/>
    <w:rsid w:val="0023011C"/>
    <w:rsid w:val="002337B5"/>
    <w:rsid w:val="002375C1"/>
    <w:rsid w:val="002411D0"/>
    <w:rsid w:val="0024391E"/>
    <w:rsid w:val="00243A73"/>
    <w:rsid w:val="0024741C"/>
    <w:rsid w:val="00253D56"/>
    <w:rsid w:val="00256533"/>
    <w:rsid w:val="00260200"/>
    <w:rsid w:val="00263398"/>
    <w:rsid w:val="00263B99"/>
    <w:rsid w:val="0026445C"/>
    <w:rsid w:val="00266F06"/>
    <w:rsid w:val="002674E3"/>
    <w:rsid w:val="00275BCF"/>
    <w:rsid w:val="00280428"/>
    <w:rsid w:val="00282657"/>
    <w:rsid w:val="002905DC"/>
    <w:rsid w:val="00291E36"/>
    <w:rsid w:val="00292257"/>
    <w:rsid w:val="002938DD"/>
    <w:rsid w:val="002A2A94"/>
    <w:rsid w:val="002A3948"/>
    <w:rsid w:val="002A54E0"/>
    <w:rsid w:val="002A64E1"/>
    <w:rsid w:val="002B0BFC"/>
    <w:rsid w:val="002B1595"/>
    <w:rsid w:val="002B191D"/>
    <w:rsid w:val="002B2E83"/>
    <w:rsid w:val="002B38E8"/>
    <w:rsid w:val="002B4F39"/>
    <w:rsid w:val="002C7237"/>
    <w:rsid w:val="002D0AF6"/>
    <w:rsid w:val="002D295C"/>
    <w:rsid w:val="002D4146"/>
    <w:rsid w:val="002D7E79"/>
    <w:rsid w:val="002E1E80"/>
    <w:rsid w:val="002E4BF9"/>
    <w:rsid w:val="002E66A5"/>
    <w:rsid w:val="002E7053"/>
    <w:rsid w:val="002F0998"/>
    <w:rsid w:val="002F164D"/>
    <w:rsid w:val="002F2C32"/>
    <w:rsid w:val="002F4DE1"/>
    <w:rsid w:val="00300A13"/>
    <w:rsid w:val="003021BC"/>
    <w:rsid w:val="00306206"/>
    <w:rsid w:val="00310B0B"/>
    <w:rsid w:val="00315CDB"/>
    <w:rsid w:val="00317D85"/>
    <w:rsid w:val="00323EBD"/>
    <w:rsid w:val="00327C56"/>
    <w:rsid w:val="003315A1"/>
    <w:rsid w:val="00335139"/>
    <w:rsid w:val="00335FAC"/>
    <w:rsid w:val="003373EC"/>
    <w:rsid w:val="003375BB"/>
    <w:rsid w:val="00342FF4"/>
    <w:rsid w:val="00344E5A"/>
    <w:rsid w:val="00346148"/>
    <w:rsid w:val="003464DE"/>
    <w:rsid w:val="00346F7E"/>
    <w:rsid w:val="00352DF3"/>
    <w:rsid w:val="0035737F"/>
    <w:rsid w:val="00360EE7"/>
    <w:rsid w:val="003620FB"/>
    <w:rsid w:val="00363F11"/>
    <w:rsid w:val="00364B4E"/>
    <w:rsid w:val="003669EA"/>
    <w:rsid w:val="003706CC"/>
    <w:rsid w:val="00370FE6"/>
    <w:rsid w:val="00372C27"/>
    <w:rsid w:val="003735F5"/>
    <w:rsid w:val="003742F6"/>
    <w:rsid w:val="00374354"/>
    <w:rsid w:val="00374467"/>
    <w:rsid w:val="0037606D"/>
    <w:rsid w:val="00376FB0"/>
    <w:rsid w:val="00377617"/>
    <w:rsid w:val="00377710"/>
    <w:rsid w:val="00380BB0"/>
    <w:rsid w:val="00381524"/>
    <w:rsid w:val="00385C89"/>
    <w:rsid w:val="00385D69"/>
    <w:rsid w:val="003932EE"/>
    <w:rsid w:val="003A24EE"/>
    <w:rsid w:val="003A2D8E"/>
    <w:rsid w:val="003A3BB9"/>
    <w:rsid w:val="003A57E8"/>
    <w:rsid w:val="003A668D"/>
    <w:rsid w:val="003A7CE6"/>
    <w:rsid w:val="003B0FCA"/>
    <w:rsid w:val="003B2123"/>
    <w:rsid w:val="003B7000"/>
    <w:rsid w:val="003C0E2F"/>
    <w:rsid w:val="003C20E4"/>
    <w:rsid w:val="003C6611"/>
    <w:rsid w:val="003C6F5D"/>
    <w:rsid w:val="003C707E"/>
    <w:rsid w:val="003C7867"/>
    <w:rsid w:val="003D217B"/>
    <w:rsid w:val="003D22FA"/>
    <w:rsid w:val="003D54BF"/>
    <w:rsid w:val="003D6342"/>
    <w:rsid w:val="003E0758"/>
    <w:rsid w:val="003E524B"/>
    <w:rsid w:val="003E6F90"/>
    <w:rsid w:val="003E73ED"/>
    <w:rsid w:val="003F32BF"/>
    <w:rsid w:val="003F51C7"/>
    <w:rsid w:val="003F5D0F"/>
    <w:rsid w:val="0040124D"/>
    <w:rsid w:val="00405A98"/>
    <w:rsid w:val="00407A6A"/>
    <w:rsid w:val="004122B6"/>
    <w:rsid w:val="00413D80"/>
    <w:rsid w:val="00414101"/>
    <w:rsid w:val="00420418"/>
    <w:rsid w:val="004219CF"/>
    <w:rsid w:val="00422F44"/>
    <w:rsid w:val="004234F0"/>
    <w:rsid w:val="00423D27"/>
    <w:rsid w:val="004258BE"/>
    <w:rsid w:val="004264CC"/>
    <w:rsid w:val="00433B8E"/>
    <w:rsid w:val="00433DDB"/>
    <w:rsid w:val="0043498D"/>
    <w:rsid w:val="00435A29"/>
    <w:rsid w:val="00437619"/>
    <w:rsid w:val="004468BF"/>
    <w:rsid w:val="00451F6A"/>
    <w:rsid w:val="00452B35"/>
    <w:rsid w:val="00465A1E"/>
    <w:rsid w:val="00466E05"/>
    <w:rsid w:val="00470CA4"/>
    <w:rsid w:val="0047780D"/>
    <w:rsid w:val="00477B7A"/>
    <w:rsid w:val="0049445A"/>
    <w:rsid w:val="004961A3"/>
    <w:rsid w:val="004A1AD4"/>
    <w:rsid w:val="004A2A63"/>
    <w:rsid w:val="004A585F"/>
    <w:rsid w:val="004A7795"/>
    <w:rsid w:val="004B0D36"/>
    <w:rsid w:val="004B1A33"/>
    <w:rsid w:val="004B210C"/>
    <w:rsid w:val="004B387F"/>
    <w:rsid w:val="004B6EFC"/>
    <w:rsid w:val="004D1322"/>
    <w:rsid w:val="004D153C"/>
    <w:rsid w:val="004D405F"/>
    <w:rsid w:val="004D61E2"/>
    <w:rsid w:val="004E0864"/>
    <w:rsid w:val="004E4F4F"/>
    <w:rsid w:val="004E512F"/>
    <w:rsid w:val="004E6789"/>
    <w:rsid w:val="004E6811"/>
    <w:rsid w:val="004F1153"/>
    <w:rsid w:val="004F49EA"/>
    <w:rsid w:val="004F61E3"/>
    <w:rsid w:val="004F64DB"/>
    <w:rsid w:val="00502780"/>
    <w:rsid w:val="00502E10"/>
    <w:rsid w:val="0050550E"/>
    <w:rsid w:val="0051015C"/>
    <w:rsid w:val="00511435"/>
    <w:rsid w:val="005117F4"/>
    <w:rsid w:val="0051216E"/>
    <w:rsid w:val="00515959"/>
    <w:rsid w:val="005164DD"/>
    <w:rsid w:val="00516CF1"/>
    <w:rsid w:val="00525046"/>
    <w:rsid w:val="00531AE9"/>
    <w:rsid w:val="00532517"/>
    <w:rsid w:val="00533857"/>
    <w:rsid w:val="00535C54"/>
    <w:rsid w:val="00535DF6"/>
    <w:rsid w:val="00536ED5"/>
    <w:rsid w:val="0054245F"/>
    <w:rsid w:val="00542ECA"/>
    <w:rsid w:val="00544DAC"/>
    <w:rsid w:val="005509D4"/>
    <w:rsid w:val="00550A66"/>
    <w:rsid w:val="00551522"/>
    <w:rsid w:val="005515E9"/>
    <w:rsid w:val="005529EB"/>
    <w:rsid w:val="00552DFA"/>
    <w:rsid w:val="00553449"/>
    <w:rsid w:val="00556466"/>
    <w:rsid w:val="00562469"/>
    <w:rsid w:val="00562612"/>
    <w:rsid w:val="00563A01"/>
    <w:rsid w:val="0056428C"/>
    <w:rsid w:val="005642A7"/>
    <w:rsid w:val="00567354"/>
    <w:rsid w:val="00567EC7"/>
    <w:rsid w:val="00570013"/>
    <w:rsid w:val="00570506"/>
    <w:rsid w:val="0057374F"/>
    <w:rsid w:val="005753EC"/>
    <w:rsid w:val="00576B89"/>
    <w:rsid w:val="005801A2"/>
    <w:rsid w:val="005952A5"/>
    <w:rsid w:val="00595C0D"/>
    <w:rsid w:val="005A1DF2"/>
    <w:rsid w:val="005A33A1"/>
    <w:rsid w:val="005B06C7"/>
    <w:rsid w:val="005B217D"/>
    <w:rsid w:val="005B629B"/>
    <w:rsid w:val="005C15B7"/>
    <w:rsid w:val="005C254B"/>
    <w:rsid w:val="005C3458"/>
    <w:rsid w:val="005C385F"/>
    <w:rsid w:val="005C62F1"/>
    <w:rsid w:val="005D00A7"/>
    <w:rsid w:val="005D5C3F"/>
    <w:rsid w:val="005D5D05"/>
    <w:rsid w:val="005E1AC6"/>
    <w:rsid w:val="005E2166"/>
    <w:rsid w:val="005E6922"/>
    <w:rsid w:val="005E75C5"/>
    <w:rsid w:val="005F1933"/>
    <w:rsid w:val="005F1C49"/>
    <w:rsid w:val="005F6F1B"/>
    <w:rsid w:val="005F74FB"/>
    <w:rsid w:val="006062B8"/>
    <w:rsid w:val="006119A9"/>
    <w:rsid w:val="00612450"/>
    <w:rsid w:val="00615995"/>
    <w:rsid w:val="00616155"/>
    <w:rsid w:val="00620375"/>
    <w:rsid w:val="00620843"/>
    <w:rsid w:val="006223A2"/>
    <w:rsid w:val="0062381E"/>
    <w:rsid w:val="00624B33"/>
    <w:rsid w:val="00625B0C"/>
    <w:rsid w:val="0063041A"/>
    <w:rsid w:val="00630AA2"/>
    <w:rsid w:val="00634C7E"/>
    <w:rsid w:val="006361E9"/>
    <w:rsid w:val="0064488F"/>
    <w:rsid w:val="0064562A"/>
    <w:rsid w:val="00646707"/>
    <w:rsid w:val="00646DB0"/>
    <w:rsid w:val="0065323D"/>
    <w:rsid w:val="00654CCD"/>
    <w:rsid w:val="0065786C"/>
    <w:rsid w:val="00657F7E"/>
    <w:rsid w:val="00662E58"/>
    <w:rsid w:val="006637F2"/>
    <w:rsid w:val="006642A5"/>
    <w:rsid w:val="00664DCF"/>
    <w:rsid w:val="00670E91"/>
    <w:rsid w:val="0067387C"/>
    <w:rsid w:val="006771AE"/>
    <w:rsid w:val="0068193F"/>
    <w:rsid w:val="00681F1A"/>
    <w:rsid w:val="006825DB"/>
    <w:rsid w:val="006830DA"/>
    <w:rsid w:val="0069216B"/>
    <w:rsid w:val="006922FD"/>
    <w:rsid w:val="00692D2E"/>
    <w:rsid w:val="006979A1"/>
    <w:rsid w:val="006A2D82"/>
    <w:rsid w:val="006A2FC4"/>
    <w:rsid w:val="006A3B7B"/>
    <w:rsid w:val="006A6BEF"/>
    <w:rsid w:val="006B152B"/>
    <w:rsid w:val="006B2F08"/>
    <w:rsid w:val="006C226C"/>
    <w:rsid w:val="006C2A98"/>
    <w:rsid w:val="006C5D39"/>
    <w:rsid w:val="006D0298"/>
    <w:rsid w:val="006D20AC"/>
    <w:rsid w:val="006D6D9B"/>
    <w:rsid w:val="006D71E6"/>
    <w:rsid w:val="006D797B"/>
    <w:rsid w:val="006D7EC7"/>
    <w:rsid w:val="006E2810"/>
    <w:rsid w:val="006E5417"/>
    <w:rsid w:val="006E6CE0"/>
    <w:rsid w:val="006F0794"/>
    <w:rsid w:val="006F4F6A"/>
    <w:rsid w:val="006F5909"/>
    <w:rsid w:val="006F6FEA"/>
    <w:rsid w:val="006F7528"/>
    <w:rsid w:val="007023DE"/>
    <w:rsid w:val="00702419"/>
    <w:rsid w:val="00707425"/>
    <w:rsid w:val="00712F60"/>
    <w:rsid w:val="00720E3B"/>
    <w:rsid w:val="00722C9D"/>
    <w:rsid w:val="00722F7A"/>
    <w:rsid w:val="00726664"/>
    <w:rsid w:val="0073121A"/>
    <w:rsid w:val="00731E7C"/>
    <w:rsid w:val="00735079"/>
    <w:rsid w:val="00736476"/>
    <w:rsid w:val="00740FF4"/>
    <w:rsid w:val="0074105A"/>
    <w:rsid w:val="0074393F"/>
    <w:rsid w:val="007439FA"/>
    <w:rsid w:val="00745F6B"/>
    <w:rsid w:val="00751162"/>
    <w:rsid w:val="00751424"/>
    <w:rsid w:val="0075175B"/>
    <w:rsid w:val="0075363F"/>
    <w:rsid w:val="007546FA"/>
    <w:rsid w:val="00754C6A"/>
    <w:rsid w:val="0075585E"/>
    <w:rsid w:val="00770571"/>
    <w:rsid w:val="00771597"/>
    <w:rsid w:val="00773580"/>
    <w:rsid w:val="007768FF"/>
    <w:rsid w:val="00781AFB"/>
    <w:rsid w:val="007824D3"/>
    <w:rsid w:val="00786A3E"/>
    <w:rsid w:val="00787FFB"/>
    <w:rsid w:val="00792581"/>
    <w:rsid w:val="007928F9"/>
    <w:rsid w:val="00796EE3"/>
    <w:rsid w:val="007970D4"/>
    <w:rsid w:val="007A33CA"/>
    <w:rsid w:val="007A458E"/>
    <w:rsid w:val="007A49A2"/>
    <w:rsid w:val="007A7086"/>
    <w:rsid w:val="007A74B2"/>
    <w:rsid w:val="007A7D29"/>
    <w:rsid w:val="007B0DB8"/>
    <w:rsid w:val="007B36B5"/>
    <w:rsid w:val="007B4AB8"/>
    <w:rsid w:val="007B4B3B"/>
    <w:rsid w:val="007B4E39"/>
    <w:rsid w:val="007C23A8"/>
    <w:rsid w:val="007C4801"/>
    <w:rsid w:val="007D0AFE"/>
    <w:rsid w:val="007D1181"/>
    <w:rsid w:val="007E01A3"/>
    <w:rsid w:val="007E3F11"/>
    <w:rsid w:val="007F1F8B"/>
    <w:rsid w:val="007F32A7"/>
    <w:rsid w:val="007F67A1"/>
    <w:rsid w:val="0080037E"/>
    <w:rsid w:val="008026B5"/>
    <w:rsid w:val="00811C05"/>
    <w:rsid w:val="00813748"/>
    <w:rsid w:val="008167DC"/>
    <w:rsid w:val="008206C8"/>
    <w:rsid w:val="00827332"/>
    <w:rsid w:val="00827C70"/>
    <w:rsid w:val="008314CA"/>
    <w:rsid w:val="00836F8C"/>
    <w:rsid w:val="00840492"/>
    <w:rsid w:val="008604C8"/>
    <w:rsid w:val="0086387C"/>
    <w:rsid w:val="00864E6E"/>
    <w:rsid w:val="0086601B"/>
    <w:rsid w:val="00867E05"/>
    <w:rsid w:val="00870C5F"/>
    <w:rsid w:val="008715D5"/>
    <w:rsid w:val="00874A6C"/>
    <w:rsid w:val="00876C65"/>
    <w:rsid w:val="00880FED"/>
    <w:rsid w:val="00884685"/>
    <w:rsid w:val="00884E63"/>
    <w:rsid w:val="0088518B"/>
    <w:rsid w:val="00887BDB"/>
    <w:rsid w:val="0089055B"/>
    <w:rsid w:val="008939C6"/>
    <w:rsid w:val="00897811"/>
    <w:rsid w:val="008A3899"/>
    <w:rsid w:val="008A454A"/>
    <w:rsid w:val="008A4B4C"/>
    <w:rsid w:val="008A5546"/>
    <w:rsid w:val="008B10B7"/>
    <w:rsid w:val="008B2407"/>
    <w:rsid w:val="008C239F"/>
    <w:rsid w:val="008C25A9"/>
    <w:rsid w:val="008C559E"/>
    <w:rsid w:val="008C7E01"/>
    <w:rsid w:val="008D19B5"/>
    <w:rsid w:val="008D2CF8"/>
    <w:rsid w:val="008D2E0A"/>
    <w:rsid w:val="008D4934"/>
    <w:rsid w:val="008D6941"/>
    <w:rsid w:val="008E3390"/>
    <w:rsid w:val="008E4523"/>
    <w:rsid w:val="008E480C"/>
    <w:rsid w:val="008E4D90"/>
    <w:rsid w:val="008E7C78"/>
    <w:rsid w:val="008F21BB"/>
    <w:rsid w:val="00900428"/>
    <w:rsid w:val="00900757"/>
    <w:rsid w:val="00907757"/>
    <w:rsid w:val="00913F3A"/>
    <w:rsid w:val="00915EDE"/>
    <w:rsid w:val="00917778"/>
    <w:rsid w:val="009212B0"/>
    <w:rsid w:val="00921FA1"/>
    <w:rsid w:val="009234A5"/>
    <w:rsid w:val="00924BB0"/>
    <w:rsid w:val="00930A4A"/>
    <w:rsid w:val="00931825"/>
    <w:rsid w:val="00933453"/>
    <w:rsid w:val="009336F7"/>
    <w:rsid w:val="00933C47"/>
    <w:rsid w:val="0093636C"/>
    <w:rsid w:val="0093666F"/>
    <w:rsid w:val="009374A7"/>
    <w:rsid w:val="0094116B"/>
    <w:rsid w:val="00943E9D"/>
    <w:rsid w:val="00951552"/>
    <w:rsid w:val="0095405C"/>
    <w:rsid w:val="00955F6D"/>
    <w:rsid w:val="00960EE1"/>
    <w:rsid w:val="00961C9C"/>
    <w:rsid w:val="009667F9"/>
    <w:rsid w:val="00970363"/>
    <w:rsid w:val="009714C7"/>
    <w:rsid w:val="00972D4D"/>
    <w:rsid w:val="00974BE0"/>
    <w:rsid w:val="00977C16"/>
    <w:rsid w:val="009805FA"/>
    <w:rsid w:val="00982833"/>
    <w:rsid w:val="0098551D"/>
    <w:rsid w:val="00985A56"/>
    <w:rsid w:val="00985DCB"/>
    <w:rsid w:val="0099518F"/>
    <w:rsid w:val="00997C50"/>
    <w:rsid w:val="00997FB7"/>
    <w:rsid w:val="009A4C11"/>
    <w:rsid w:val="009A523D"/>
    <w:rsid w:val="009A5D61"/>
    <w:rsid w:val="009A6305"/>
    <w:rsid w:val="009A7D6E"/>
    <w:rsid w:val="009B02A1"/>
    <w:rsid w:val="009B3361"/>
    <w:rsid w:val="009B353F"/>
    <w:rsid w:val="009B7F3F"/>
    <w:rsid w:val="009D4E04"/>
    <w:rsid w:val="009D50AB"/>
    <w:rsid w:val="009D7CE6"/>
    <w:rsid w:val="009E0F10"/>
    <w:rsid w:val="009E55C8"/>
    <w:rsid w:val="009F2C0D"/>
    <w:rsid w:val="009F3864"/>
    <w:rsid w:val="009F496B"/>
    <w:rsid w:val="009F7E84"/>
    <w:rsid w:val="00A00DD7"/>
    <w:rsid w:val="00A01439"/>
    <w:rsid w:val="00A01FCC"/>
    <w:rsid w:val="00A02E61"/>
    <w:rsid w:val="00A031F4"/>
    <w:rsid w:val="00A04B1C"/>
    <w:rsid w:val="00A0519A"/>
    <w:rsid w:val="00A05CFF"/>
    <w:rsid w:val="00A064F0"/>
    <w:rsid w:val="00A06B60"/>
    <w:rsid w:val="00A10301"/>
    <w:rsid w:val="00A13048"/>
    <w:rsid w:val="00A219CC"/>
    <w:rsid w:val="00A23A50"/>
    <w:rsid w:val="00A3049A"/>
    <w:rsid w:val="00A32CFC"/>
    <w:rsid w:val="00A33804"/>
    <w:rsid w:val="00A414A8"/>
    <w:rsid w:val="00A41D4A"/>
    <w:rsid w:val="00A43C02"/>
    <w:rsid w:val="00A46843"/>
    <w:rsid w:val="00A52AFD"/>
    <w:rsid w:val="00A53A66"/>
    <w:rsid w:val="00A54661"/>
    <w:rsid w:val="00A56B97"/>
    <w:rsid w:val="00A56BAA"/>
    <w:rsid w:val="00A6093D"/>
    <w:rsid w:val="00A6179A"/>
    <w:rsid w:val="00A629DA"/>
    <w:rsid w:val="00A731AE"/>
    <w:rsid w:val="00A7485C"/>
    <w:rsid w:val="00A767DC"/>
    <w:rsid w:val="00A76A6D"/>
    <w:rsid w:val="00A81E41"/>
    <w:rsid w:val="00A83253"/>
    <w:rsid w:val="00A861DE"/>
    <w:rsid w:val="00A92797"/>
    <w:rsid w:val="00A94843"/>
    <w:rsid w:val="00AA064F"/>
    <w:rsid w:val="00AA0EDE"/>
    <w:rsid w:val="00AA6E19"/>
    <w:rsid w:val="00AA6E84"/>
    <w:rsid w:val="00AB122D"/>
    <w:rsid w:val="00AB1A1C"/>
    <w:rsid w:val="00AB6FEC"/>
    <w:rsid w:val="00AC19D7"/>
    <w:rsid w:val="00AC1D84"/>
    <w:rsid w:val="00AC743F"/>
    <w:rsid w:val="00AD05A8"/>
    <w:rsid w:val="00AE0E9F"/>
    <w:rsid w:val="00AE114A"/>
    <w:rsid w:val="00AE341B"/>
    <w:rsid w:val="00AF2250"/>
    <w:rsid w:val="00AF737A"/>
    <w:rsid w:val="00B009D6"/>
    <w:rsid w:val="00B01905"/>
    <w:rsid w:val="00B02811"/>
    <w:rsid w:val="00B04688"/>
    <w:rsid w:val="00B07CA7"/>
    <w:rsid w:val="00B10016"/>
    <w:rsid w:val="00B122A0"/>
    <w:rsid w:val="00B1279A"/>
    <w:rsid w:val="00B14AFB"/>
    <w:rsid w:val="00B221D5"/>
    <w:rsid w:val="00B22454"/>
    <w:rsid w:val="00B2293D"/>
    <w:rsid w:val="00B247EE"/>
    <w:rsid w:val="00B3640F"/>
    <w:rsid w:val="00B409F4"/>
    <w:rsid w:val="00B4194A"/>
    <w:rsid w:val="00B430AD"/>
    <w:rsid w:val="00B437E8"/>
    <w:rsid w:val="00B46D73"/>
    <w:rsid w:val="00B47C06"/>
    <w:rsid w:val="00B5222E"/>
    <w:rsid w:val="00B53179"/>
    <w:rsid w:val="00B57366"/>
    <w:rsid w:val="00B5769D"/>
    <w:rsid w:val="00B57A23"/>
    <w:rsid w:val="00B57DFC"/>
    <w:rsid w:val="00B600CD"/>
    <w:rsid w:val="00B61231"/>
    <w:rsid w:val="00B61583"/>
    <w:rsid w:val="00B61C96"/>
    <w:rsid w:val="00B6422D"/>
    <w:rsid w:val="00B66FD2"/>
    <w:rsid w:val="00B67AB1"/>
    <w:rsid w:val="00B67AE6"/>
    <w:rsid w:val="00B73A2A"/>
    <w:rsid w:val="00B73DF4"/>
    <w:rsid w:val="00B75A51"/>
    <w:rsid w:val="00B81454"/>
    <w:rsid w:val="00B827C6"/>
    <w:rsid w:val="00B8306D"/>
    <w:rsid w:val="00B84684"/>
    <w:rsid w:val="00B85A6E"/>
    <w:rsid w:val="00B87CC0"/>
    <w:rsid w:val="00B92714"/>
    <w:rsid w:val="00B93700"/>
    <w:rsid w:val="00B94B06"/>
    <w:rsid w:val="00B94C28"/>
    <w:rsid w:val="00B9743C"/>
    <w:rsid w:val="00B97D94"/>
    <w:rsid w:val="00BA197B"/>
    <w:rsid w:val="00BA1B49"/>
    <w:rsid w:val="00BA4AC9"/>
    <w:rsid w:val="00BB1DE2"/>
    <w:rsid w:val="00BB4AD9"/>
    <w:rsid w:val="00BB670A"/>
    <w:rsid w:val="00BC0992"/>
    <w:rsid w:val="00BC10BA"/>
    <w:rsid w:val="00BC46E3"/>
    <w:rsid w:val="00BC5AFD"/>
    <w:rsid w:val="00BD2903"/>
    <w:rsid w:val="00BD37B3"/>
    <w:rsid w:val="00BD4088"/>
    <w:rsid w:val="00BD5115"/>
    <w:rsid w:val="00BD5222"/>
    <w:rsid w:val="00BD799C"/>
    <w:rsid w:val="00BE0651"/>
    <w:rsid w:val="00BE0AF7"/>
    <w:rsid w:val="00BE4225"/>
    <w:rsid w:val="00BF1C8C"/>
    <w:rsid w:val="00BF2560"/>
    <w:rsid w:val="00BF3951"/>
    <w:rsid w:val="00BF4011"/>
    <w:rsid w:val="00BF75D8"/>
    <w:rsid w:val="00C00DDE"/>
    <w:rsid w:val="00C01370"/>
    <w:rsid w:val="00C04F43"/>
    <w:rsid w:val="00C05314"/>
    <w:rsid w:val="00C0609D"/>
    <w:rsid w:val="00C115AB"/>
    <w:rsid w:val="00C12B5B"/>
    <w:rsid w:val="00C13985"/>
    <w:rsid w:val="00C161EC"/>
    <w:rsid w:val="00C16758"/>
    <w:rsid w:val="00C25271"/>
    <w:rsid w:val="00C26CCB"/>
    <w:rsid w:val="00C27286"/>
    <w:rsid w:val="00C30249"/>
    <w:rsid w:val="00C347E8"/>
    <w:rsid w:val="00C349AF"/>
    <w:rsid w:val="00C3723B"/>
    <w:rsid w:val="00C402AA"/>
    <w:rsid w:val="00C41180"/>
    <w:rsid w:val="00C4147A"/>
    <w:rsid w:val="00C42466"/>
    <w:rsid w:val="00C44955"/>
    <w:rsid w:val="00C459A7"/>
    <w:rsid w:val="00C606C9"/>
    <w:rsid w:val="00C64552"/>
    <w:rsid w:val="00C80288"/>
    <w:rsid w:val="00C83C0A"/>
    <w:rsid w:val="00C84003"/>
    <w:rsid w:val="00C84302"/>
    <w:rsid w:val="00C90650"/>
    <w:rsid w:val="00C96DF5"/>
    <w:rsid w:val="00C97D78"/>
    <w:rsid w:val="00CA25A6"/>
    <w:rsid w:val="00CC2712"/>
    <w:rsid w:val="00CC2AAE"/>
    <w:rsid w:val="00CC3E80"/>
    <w:rsid w:val="00CC4DFE"/>
    <w:rsid w:val="00CC4E5E"/>
    <w:rsid w:val="00CC5446"/>
    <w:rsid w:val="00CC5A42"/>
    <w:rsid w:val="00CD0C08"/>
    <w:rsid w:val="00CD0EAB"/>
    <w:rsid w:val="00CD1B48"/>
    <w:rsid w:val="00CD21E4"/>
    <w:rsid w:val="00CD2DEB"/>
    <w:rsid w:val="00CE28E9"/>
    <w:rsid w:val="00CE3266"/>
    <w:rsid w:val="00CE4995"/>
    <w:rsid w:val="00CE5E02"/>
    <w:rsid w:val="00CE77AA"/>
    <w:rsid w:val="00CF34DB"/>
    <w:rsid w:val="00CF3917"/>
    <w:rsid w:val="00CF558F"/>
    <w:rsid w:val="00CF7C5C"/>
    <w:rsid w:val="00D010C0"/>
    <w:rsid w:val="00D042D4"/>
    <w:rsid w:val="00D073E2"/>
    <w:rsid w:val="00D105EF"/>
    <w:rsid w:val="00D114A0"/>
    <w:rsid w:val="00D11A55"/>
    <w:rsid w:val="00D130E5"/>
    <w:rsid w:val="00D20E2D"/>
    <w:rsid w:val="00D20FD1"/>
    <w:rsid w:val="00D21F88"/>
    <w:rsid w:val="00D24359"/>
    <w:rsid w:val="00D30112"/>
    <w:rsid w:val="00D31B5C"/>
    <w:rsid w:val="00D446EC"/>
    <w:rsid w:val="00D4635E"/>
    <w:rsid w:val="00D51BF0"/>
    <w:rsid w:val="00D531DB"/>
    <w:rsid w:val="00D536DC"/>
    <w:rsid w:val="00D55942"/>
    <w:rsid w:val="00D55AE6"/>
    <w:rsid w:val="00D709C9"/>
    <w:rsid w:val="00D7734E"/>
    <w:rsid w:val="00D807BF"/>
    <w:rsid w:val="00D82FCC"/>
    <w:rsid w:val="00D87451"/>
    <w:rsid w:val="00D94C3F"/>
    <w:rsid w:val="00D95479"/>
    <w:rsid w:val="00D96129"/>
    <w:rsid w:val="00D9627C"/>
    <w:rsid w:val="00DA0468"/>
    <w:rsid w:val="00DA17FC"/>
    <w:rsid w:val="00DA4481"/>
    <w:rsid w:val="00DA5D77"/>
    <w:rsid w:val="00DA7887"/>
    <w:rsid w:val="00DB22E8"/>
    <w:rsid w:val="00DB2C26"/>
    <w:rsid w:val="00DC18DA"/>
    <w:rsid w:val="00DD02F4"/>
    <w:rsid w:val="00DD1598"/>
    <w:rsid w:val="00DD34EB"/>
    <w:rsid w:val="00DD6622"/>
    <w:rsid w:val="00DD7909"/>
    <w:rsid w:val="00DE1C7C"/>
    <w:rsid w:val="00DE3B6A"/>
    <w:rsid w:val="00DE5007"/>
    <w:rsid w:val="00DE6B43"/>
    <w:rsid w:val="00DE76C1"/>
    <w:rsid w:val="00DF218E"/>
    <w:rsid w:val="00DF5BD5"/>
    <w:rsid w:val="00DF70F3"/>
    <w:rsid w:val="00DF72A2"/>
    <w:rsid w:val="00DF7B85"/>
    <w:rsid w:val="00E002F8"/>
    <w:rsid w:val="00E00F82"/>
    <w:rsid w:val="00E017B0"/>
    <w:rsid w:val="00E04B4F"/>
    <w:rsid w:val="00E04F5A"/>
    <w:rsid w:val="00E11923"/>
    <w:rsid w:val="00E12F29"/>
    <w:rsid w:val="00E13965"/>
    <w:rsid w:val="00E20DA8"/>
    <w:rsid w:val="00E213AB"/>
    <w:rsid w:val="00E2312D"/>
    <w:rsid w:val="00E231F2"/>
    <w:rsid w:val="00E247A7"/>
    <w:rsid w:val="00E262D4"/>
    <w:rsid w:val="00E265F5"/>
    <w:rsid w:val="00E36250"/>
    <w:rsid w:val="00E40678"/>
    <w:rsid w:val="00E42D19"/>
    <w:rsid w:val="00E453F4"/>
    <w:rsid w:val="00E47F2D"/>
    <w:rsid w:val="00E504BB"/>
    <w:rsid w:val="00E50F91"/>
    <w:rsid w:val="00E544CD"/>
    <w:rsid w:val="00E54511"/>
    <w:rsid w:val="00E5638F"/>
    <w:rsid w:val="00E57A1E"/>
    <w:rsid w:val="00E60EDC"/>
    <w:rsid w:val="00E60F08"/>
    <w:rsid w:val="00E61DAC"/>
    <w:rsid w:val="00E61DC4"/>
    <w:rsid w:val="00E63143"/>
    <w:rsid w:val="00E72B80"/>
    <w:rsid w:val="00E74185"/>
    <w:rsid w:val="00E75FE3"/>
    <w:rsid w:val="00E81323"/>
    <w:rsid w:val="00E86C4C"/>
    <w:rsid w:val="00E907A3"/>
    <w:rsid w:val="00E910D1"/>
    <w:rsid w:val="00E92602"/>
    <w:rsid w:val="00E954BF"/>
    <w:rsid w:val="00EA4CD3"/>
    <w:rsid w:val="00EA5AE0"/>
    <w:rsid w:val="00EA5E53"/>
    <w:rsid w:val="00EA6980"/>
    <w:rsid w:val="00EB12A3"/>
    <w:rsid w:val="00EB2073"/>
    <w:rsid w:val="00EB34B3"/>
    <w:rsid w:val="00EB555A"/>
    <w:rsid w:val="00EB56E1"/>
    <w:rsid w:val="00EB7AB1"/>
    <w:rsid w:val="00EC1E2E"/>
    <w:rsid w:val="00EC20F6"/>
    <w:rsid w:val="00EC6628"/>
    <w:rsid w:val="00EC6E68"/>
    <w:rsid w:val="00EC7FAF"/>
    <w:rsid w:val="00EE44F8"/>
    <w:rsid w:val="00EE5942"/>
    <w:rsid w:val="00EE732C"/>
    <w:rsid w:val="00EE7CD8"/>
    <w:rsid w:val="00EF37F6"/>
    <w:rsid w:val="00EF45F0"/>
    <w:rsid w:val="00EF48CC"/>
    <w:rsid w:val="00EF61CA"/>
    <w:rsid w:val="00EF7553"/>
    <w:rsid w:val="00F00801"/>
    <w:rsid w:val="00F00892"/>
    <w:rsid w:val="00F02424"/>
    <w:rsid w:val="00F105D1"/>
    <w:rsid w:val="00F127BB"/>
    <w:rsid w:val="00F13BFC"/>
    <w:rsid w:val="00F2152C"/>
    <w:rsid w:val="00F24063"/>
    <w:rsid w:val="00F2488D"/>
    <w:rsid w:val="00F269D7"/>
    <w:rsid w:val="00F27E01"/>
    <w:rsid w:val="00F32EBD"/>
    <w:rsid w:val="00F34134"/>
    <w:rsid w:val="00F36F51"/>
    <w:rsid w:val="00F4174E"/>
    <w:rsid w:val="00F4344F"/>
    <w:rsid w:val="00F44D76"/>
    <w:rsid w:val="00F455F9"/>
    <w:rsid w:val="00F46A11"/>
    <w:rsid w:val="00F50844"/>
    <w:rsid w:val="00F53998"/>
    <w:rsid w:val="00F601A0"/>
    <w:rsid w:val="00F66802"/>
    <w:rsid w:val="00F6696A"/>
    <w:rsid w:val="00F66C1B"/>
    <w:rsid w:val="00F673E0"/>
    <w:rsid w:val="00F70FAA"/>
    <w:rsid w:val="00F712E9"/>
    <w:rsid w:val="00F73032"/>
    <w:rsid w:val="00F75EB6"/>
    <w:rsid w:val="00F772B6"/>
    <w:rsid w:val="00F81C94"/>
    <w:rsid w:val="00F8401E"/>
    <w:rsid w:val="00F848FC"/>
    <w:rsid w:val="00F868D6"/>
    <w:rsid w:val="00F86C78"/>
    <w:rsid w:val="00F906F6"/>
    <w:rsid w:val="00F90862"/>
    <w:rsid w:val="00F91F14"/>
    <w:rsid w:val="00F927DD"/>
    <w:rsid w:val="00F9282A"/>
    <w:rsid w:val="00F93795"/>
    <w:rsid w:val="00F93FEA"/>
    <w:rsid w:val="00F953E2"/>
    <w:rsid w:val="00F95E6B"/>
    <w:rsid w:val="00F96A21"/>
    <w:rsid w:val="00F96BAD"/>
    <w:rsid w:val="00FA139D"/>
    <w:rsid w:val="00FA606D"/>
    <w:rsid w:val="00FA60F5"/>
    <w:rsid w:val="00FB0E84"/>
    <w:rsid w:val="00FB12AC"/>
    <w:rsid w:val="00FB6FA5"/>
    <w:rsid w:val="00FC2405"/>
    <w:rsid w:val="00FC247A"/>
    <w:rsid w:val="00FC2AC8"/>
    <w:rsid w:val="00FC57F5"/>
    <w:rsid w:val="00FC6822"/>
    <w:rsid w:val="00FD01C2"/>
    <w:rsid w:val="00FD022B"/>
    <w:rsid w:val="00FD12FD"/>
    <w:rsid w:val="00FD33F0"/>
    <w:rsid w:val="00FD6E04"/>
    <w:rsid w:val="00FD7D0B"/>
    <w:rsid w:val="00FE33BB"/>
    <w:rsid w:val="00FE595C"/>
    <w:rsid w:val="00FF0CE3"/>
  </w:rsids>
  <m:mathPr>
    <m:mathFont m:val="Cambria Math"/>
    <m:brkBin m:val="before"/>
    <m:brkBinSub m:val="--"/>
    <m:smallFrac m:val="0"/>
    <m:dispDef/>
    <m:lMargin m:val="0"/>
    <m:rMargin m:val="0"/>
    <m:defJc m:val="centerGroup"/>
    <m:wrapIndent m:val="1440"/>
    <m:intLim m:val="subSup"/>
    <m:naryLim m:val="undOvr"/>
  </m:mathPr>
  <w:themeFontLang w:val="en-US"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94843"/>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basedOn w:val="Normal"/>
    <w:next w:val="Normal"/>
    <w:qFormat/>
    <w:rsid w:val="00E11923"/>
    <w:pPr>
      <w:keepNext/>
      <w:numPr>
        <w:numId w:val="6"/>
      </w:numPr>
      <w:spacing w:before="240" w:after="60"/>
      <w:ind w:left="360" w:hanging="3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character" w:styleId="UnresolvedMention">
    <w:name w:val="Unresolved Mention"/>
    <w:basedOn w:val="DefaultParagraphFont"/>
    <w:uiPriority w:val="99"/>
    <w:semiHidden/>
    <w:unhideWhenUsed/>
    <w:rsid w:val="00E231F2"/>
    <w:rPr>
      <w:color w:val="605E5C"/>
      <w:shd w:val="clear" w:color="auto" w:fill="E1DFDD"/>
    </w:rPr>
  </w:style>
  <w:style w:type="paragraph" w:styleId="ListParagraph">
    <w:name w:val="List Paragraph"/>
    <w:basedOn w:val="Normal"/>
    <w:link w:val="ListParagraphChar"/>
    <w:uiPriority w:val="34"/>
    <w:qFormat/>
    <w:rsid w:val="003D217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76" w:lineRule="auto"/>
      <w:ind w:left="720"/>
      <w:contextualSpacing/>
      <w:textAlignment w:val="auto"/>
    </w:pPr>
    <w:rPr>
      <w:rFonts w:ascii="Cambria" w:eastAsia="Calibri" w:hAnsi="Cambria"/>
      <w:szCs w:val="22"/>
      <w:lang w:val="en-GB"/>
    </w:rPr>
  </w:style>
  <w:style w:type="character" w:customStyle="1" w:styleId="ListParagraphChar">
    <w:name w:val="List Paragraph Char"/>
    <w:link w:val="ListParagraph"/>
    <w:uiPriority w:val="34"/>
    <w:rsid w:val="003D217B"/>
    <w:rPr>
      <w:rFonts w:ascii="Cambria" w:eastAsia="Calibri" w:hAnsi="Cambria"/>
      <w:sz w:val="22"/>
      <w:szCs w:val="22"/>
      <w:lang w:val="en-GB"/>
    </w:rPr>
  </w:style>
  <w:style w:type="paragraph" w:customStyle="1" w:styleId="tableheading">
    <w:name w:val="table heading"/>
    <w:basedOn w:val="Normal"/>
    <w:rsid w:val="00CE28E9"/>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pPr>
    <w:rPr>
      <w:rFonts w:eastAsia="Malgun Gothic"/>
      <w:b/>
      <w:bCs/>
      <w:sz w:val="20"/>
      <w:lang w:val="en-GB"/>
    </w:rPr>
  </w:style>
  <w:style w:type="paragraph" w:customStyle="1" w:styleId="tablecell">
    <w:name w:val="table cell"/>
    <w:basedOn w:val="Normal"/>
    <w:rsid w:val="00CE28E9"/>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pPr>
    <w:rPr>
      <w:rFonts w:eastAsia="Malgun Gothic"/>
      <w:sz w:val="20"/>
      <w:lang w:val="en-GB"/>
    </w:rPr>
  </w:style>
  <w:style w:type="paragraph" w:customStyle="1" w:styleId="tablesyntax">
    <w:name w:val="table syntax"/>
    <w:basedOn w:val="Normal"/>
    <w:link w:val="tablesyntaxChar"/>
    <w:qFormat/>
    <w:rsid w:val="00CE28E9"/>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pPr>
    <w:rPr>
      <w:rFonts w:eastAsia="Malgun Gothic"/>
      <w:sz w:val="20"/>
      <w:lang w:val="en-GB"/>
    </w:rPr>
  </w:style>
  <w:style w:type="character" w:customStyle="1" w:styleId="tablesyntaxChar">
    <w:name w:val="table syntax Char"/>
    <w:link w:val="tablesyntax"/>
    <w:qFormat/>
    <w:locked/>
    <w:rsid w:val="00CE28E9"/>
    <w:rPr>
      <w:rFonts w:eastAsia="Malgun Gothic"/>
      <w:lang w:val="en-GB"/>
    </w:rPr>
  </w:style>
  <w:style w:type="paragraph" w:customStyle="1" w:styleId="Equation">
    <w:name w:val="Equation"/>
    <w:basedOn w:val="Normal"/>
    <w:qFormat/>
    <w:rsid w:val="00451F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588"/>
        <w:tab w:val="center" w:pos="4849"/>
        <w:tab w:val="right" w:pos="9696"/>
      </w:tabs>
      <w:jc w:val="left"/>
    </w:pPr>
    <w:rPr>
      <w:rFonts w:eastAsia="Malgun Gothic"/>
      <w:sz w:val="20"/>
      <w:szCs w:val="22"/>
      <w:lang w:val="en-GB"/>
    </w:rPr>
  </w:style>
  <w:style w:type="paragraph" w:customStyle="1" w:styleId="SVCBulletslevel2CharChar">
    <w:name w:val="SVC Bullets level 2 Char Char"/>
    <w:basedOn w:val="Normal"/>
    <w:uiPriority w:val="99"/>
    <w:rsid w:val="00F81C94"/>
    <w:pPr>
      <w:numPr>
        <w:numId w:val="1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3"/>
        <w:tab w:val="left" w:pos="792"/>
        <w:tab w:val="left" w:pos="1195"/>
        <w:tab w:val="left" w:pos="1584"/>
        <w:tab w:val="left" w:pos="1987"/>
        <w:tab w:val="left" w:pos="2376"/>
        <w:tab w:val="left" w:pos="2779"/>
        <w:tab w:val="left" w:pos="3168"/>
      </w:tabs>
      <w:overflowPunct/>
      <w:autoSpaceDE/>
      <w:autoSpaceDN/>
      <w:adjustRightInd/>
      <w:spacing w:before="120"/>
      <w:textAlignment w:val="auto"/>
    </w:pPr>
    <w:rPr>
      <w:rFonts w:eastAsia="Malgun Gothic"/>
      <w:sz w:val="20"/>
      <w:lang w:val="en-GB" w:eastAsia="x-none"/>
    </w:rPr>
  </w:style>
  <w:style w:type="character" w:customStyle="1" w:styleId="CaptionChar">
    <w:name w:val="Caption Char"/>
    <w:aliases w:val="fig and tbl Char,fighead2 Char,fighead21 Char,fighead22 Char,fighead23 Char,Table Caption1 Char,fighead211 Char,fighead24 Char,Table Caption2 Char,fighead25 Char,fighead212 Char,fighead26 Char,Table Caption3 Char,fighead27 Char"/>
    <w:link w:val="Caption"/>
    <w:locked/>
    <w:rsid w:val="000A3623"/>
    <w:rPr>
      <w:rFonts w:ascii="Cambria" w:hAnsi="Cambria"/>
      <w:b/>
      <w:iCs/>
      <w:sz w:val="22"/>
      <w:lang w:eastAsia="ja-JP"/>
    </w:rPr>
  </w:style>
  <w:style w:type="paragraph" w:styleId="Caption">
    <w:name w:val="caption"/>
    <w:aliases w:val="fig and tbl,fighead2,fighead21,fighead22,fighead23,Table Caption1,fighead211,fighead24,Table Caption2,fighead25,fighead212,fighead26,Table Caption3,fighead27,fighead213,Table Caption4,fighead28,fighead214,fighead29"/>
    <w:basedOn w:val="Normal"/>
    <w:next w:val="Normal"/>
    <w:link w:val="CaptionChar"/>
    <w:unhideWhenUsed/>
    <w:qFormat/>
    <w:rsid w:val="000A36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6" w:lineRule="auto"/>
      <w:jc w:val="center"/>
      <w:textAlignment w:val="auto"/>
    </w:pPr>
    <w:rPr>
      <w:rFonts w:ascii="Cambria" w:hAnsi="Cambria"/>
      <w:b/>
      <w:iCs/>
      <w:lang w:eastAsia="ja-JP"/>
    </w:rPr>
  </w:style>
  <w:style w:type="table" w:styleId="TableGrid">
    <w:name w:val="Table Grid"/>
    <w:basedOn w:val="TableNormal"/>
    <w:rsid w:val="00370FE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umlev1">
    <w:name w:val="enumlev1"/>
    <w:basedOn w:val="Normal"/>
    <w:rsid w:val="0094116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1191" w:hanging="397"/>
    </w:pPr>
    <w:rPr>
      <w:rFonts w:eastAsia="Malgun Gothic"/>
      <w:sz w:val="20"/>
      <w:lang w:val="en-GB"/>
    </w:rPr>
  </w:style>
  <w:style w:type="paragraph" w:customStyle="1" w:styleId="Note1">
    <w:name w:val="Note 1"/>
    <w:basedOn w:val="Normal"/>
    <w:link w:val="Note1Char"/>
    <w:qFormat/>
    <w:rsid w:val="0094116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ind w:left="288"/>
    </w:pPr>
    <w:rPr>
      <w:rFonts w:eastAsia="Malgun Gothic"/>
      <w:sz w:val="18"/>
      <w:szCs w:val="18"/>
      <w:lang w:val="en-GB"/>
    </w:rPr>
  </w:style>
  <w:style w:type="character" w:customStyle="1" w:styleId="Note1Char">
    <w:name w:val="Note 1 Char"/>
    <w:basedOn w:val="DefaultParagraphFont"/>
    <w:link w:val="Note1"/>
    <w:rsid w:val="0094116B"/>
    <w:rPr>
      <w:rFonts w:eastAsia="Malgun Gothic"/>
      <w:sz w:val="18"/>
      <w:szCs w:val="18"/>
      <w:lang w:val="en-GB"/>
    </w:rPr>
  </w:style>
  <w:style w:type="paragraph" w:customStyle="1" w:styleId="3H5">
    <w:name w:val="3H5"/>
    <w:basedOn w:val="Normal"/>
    <w:qFormat/>
    <w:rsid w:val="00C161EC"/>
    <w:pPr>
      <w:numPr>
        <w:ilvl w:val="6"/>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pPr>
    <w:rPr>
      <w:rFonts w:eastAsia="Malgun Gothic"/>
      <w:sz w:val="20"/>
      <w:lang w:val="en-GB"/>
    </w:rPr>
  </w:style>
  <w:style w:type="paragraph" w:customStyle="1" w:styleId="3HAnnex">
    <w:name w:val="3HAnnex"/>
    <w:basedOn w:val="Normal"/>
    <w:qFormat/>
    <w:rsid w:val="00C161EC"/>
    <w:pPr>
      <w:keepNext/>
      <w:keepLines/>
      <w:numPr>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spacing w:before="480"/>
      <w:jc w:val="center"/>
      <w:outlineLvl w:val="0"/>
    </w:pPr>
    <w:rPr>
      <w:rFonts w:eastAsia="Malgun Gothic"/>
      <w:b/>
      <w:noProof/>
      <w:sz w:val="24"/>
      <w:szCs w:val="24"/>
      <w:lang w:val="en-GB"/>
    </w:rPr>
  </w:style>
  <w:style w:type="paragraph" w:customStyle="1" w:styleId="3H6">
    <w:name w:val="3H6"/>
    <w:basedOn w:val="Normal"/>
    <w:rsid w:val="00C161EC"/>
    <w:pPr>
      <w:numPr>
        <w:ilvl w:val="7"/>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pPr>
    <w:rPr>
      <w:rFonts w:eastAsia="Malgun Gothic"/>
      <w:sz w:val="20"/>
      <w:lang w:val="en-GB"/>
    </w:rPr>
  </w:style>
  <w:style w:type="paragraph" w:customStyle="1" w:styleId="3H7">
    <w:name w:val="3H7"/>
    <w:basedOn w:val="Normal"/>
    <w:rsid w:val="00C161EC"/>
    <w:pPr>
      <w:numPr>
        <w:ilvl w:val="8"/>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pPr>
    <w:rPr>
      <w:rFonts w:eastAsia="Malgun Gothic"/>
      <w:sz w:val="20"/>
      <w:lang w:val="en-GB"/>
    </w:rPr>
  </w:style>
  <w:style w:type="paragraph" w:customStyle="1" w:styleId="3H0">
    <w:name w:val="3H0"/>
    <w:basedOn w:val="Normal"/>
    <w:next w:val="Normal"/>
    <w:qFormat/>
    <w:rsid w:val="00C161EC"/>
    <w:pPr>
      <w:keepNext/>
      <w:keepLines/>
      <w:numPr>
        <w:ilvl w:val="1"/>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313"/>
      <w:outlineLvl w:val="1"/>
    </w:pPr>
    <w:rPr>
      <w:rFonts w:eastAsia="Malgun Gothic"/>
      <w:b/>
      <w:bCs/>
      <w:noProof/>
      <w:szCs w:val="22"/>
      <w:lang w:val="en-GB"/>
    </w:rPr>
  </w:style>
  <w:style w:type="paragraph" w:customStyle="1" w:styleId="3H1">
    <w:name w:val="3H1"/>
    <w:basedOn w:val="3H0"/>
    <w:next w:val="Normal"/>
    <w:autoRedefine/>
    <w:qFormat/>
    <w:rsid w:val="00C161EC"/>
    <w:pPr>
      <w:numPr>
        <w:ilvl w:val="2"/>
      </w:numPr>
      <w:tabs>
        <w:tab w:val="clear" w:pos="1702"/>
        <w:tab w:val="num" w:pos="1134"/>
      </w:tabs>
      <w:spacing w:before="181"/>
      <w:ind w:left="1134"/>
      <w:outlineLvl w:val="2"/>
    </w:pPr>
    <w:rPr>
      <w:rFonts w:ascii="Times New Roman Bold" w:hAnsi="Times New Roman Bold"/>
      <w:bCs w:val="0"/>
    </w:rPr>
  </w:style>
  <w:style w:type="paragraph" w:customStyle="1" w:styleId="3H2">
    <w:name w:val="3H2"/>
    <w:basedOn w:val="Normal"/>
    <w:next w:val="Normal"/>
    <w:qFormat/>
    <w:rsid w:val="00C161EC"/>
    <w:pPr>
      <w:keepNext/>
      <w:numPr>
        <w:ilvl w:val="3"/>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81"/>
      <w:textAlignment w:val="auto"/>
      <w:outlineLvl w:val="3"/>
    </w:pPr>
    <w:rPr>
      <w:rFonts w:eastAsia="Malgun Gothic"/>
      <w:b/>
      <w:bCs/>
      <w:sz w:val="20"/>
      <w:lang w:val="en-CA"/>
    </w:rPr>
  </w:style>
  <w:style w:type="paragraph" w:customStyle="1" w:styleId="3H3">
    <w:name w:val="3H3"/>
    <w:basedOn w:val="Normal"/>
    <w:next w:val="Normal"/>
    <w:qFormat/>
    <w:rsid w:val="00C161EC"/>
    <w:pPr>
      <w:keepNext/>
      <w:numPr>
        <w:ilvl w:val="4"/>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81"/>
      <w:textAlignment w:val="auto"/>
      <w:outlineLvl w:val="4"/>
    </w:pPr>
    <w:rPr>
      <w:rFonts w:eastAsia="Malgun Gothic"/>
      <w:b/>
      <w:bCs/>
      <w:sz w:val="20"/>
      <w:lang w:val="en-CA"/>
    </w:rPr>
  </w:style>
  <w:style w:type="paragraph" w:customStyle="1" w:styleId="3H4">
    <w:name w:val="3H4"/>
    <w:basedOn w:val="Normal"/>
    <w:next w:val="Normal"/>
    <w:qFormat/>
    <w:rsid w:val="00C161EC"/>
    <w:pPr>
      <w:keepNext/>
      <w:numPr>
        <w:ilvl w:val="5"/>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81"/>
      <w:textAlignment w:val="auto"/>
      <w:outlineLvl w:val="5"/>
    </w:pPr>
    <w:rPr>
      <w:rFonts w:eastAsia="Malgun Gothic"/>
      <w:b/>
      <w:bCs/>
      <w:sz w:val="20"/>
      <w:lang w:val="en-CA"/>
    </w:rPr>
  </w:style>
  <w:style w:type="paragraph" w:customStyle="1" w:styleId="Annex3">
    <w:name w:val="Annex 3"/>
    <w:basedOn w:val="Normal"/>
    <w:next w:val="Normal"/>
    <w:link w:val="Annex3Char2"/>
    <w:qFormat/>
    <w:rsid w:val="00C161EC"/>
    <w:pPr>
      <w:keepNext/>
      <w:tabs>
        <w:tab w:val="clear" w:pos="360"/>
        <w:tab w:val="clear" w:pos="1080"/>
        <w:tab w:val="clear" w:pos="1800"/>
        <w:tab w:val="clear" w:pos="2520"/>
        <w:tab w:val="clear" w:pos="2880"/>
        <w:tab w:val="clear" w:pos="3240"/>
        <w:tab w:val="clear" w:pos="3600"/>
        <w:tab w:val="clear" w:pos="3960"/>
        <w:tab w:val="clear" w:pos="4320"/>
        <w:tab w:val="num" w:pos="720"/>
        <w:tab w:val="left" w:pos="794"/>
        <w:tab w:val="left" w:pos="1191"/>
        <w:tab w:val="num" w:pos="1440"/>
        <w:tab w:val="left" w:pos="1588"/>
        <w:tab w:val="left" w:pos="1985"/>
        <w:tab w:val="num" w:pos="2160"/>
      </w:tabs>
      <w:spacing w:before="181"/>
      <w:ind w:left="1224" w:hanging="1224"/>
      <w:outlineLvl w:val="2"/>
    </w:pPr>
    <w:rPr>
      <w:rFonts w:eastAsia="Malgun Gothic"/>
      <w:b/>
      <w:bCs/>
      <w:sz w:val="20"/>
      <w:lang w:val="en-GB"/>
    </w:rPr>
  </w:style>
  <w:style w:type="character" w:customStyle="1" w:styleId="Annex3Char2">
    <w:name w:val="Annex 3 Char2"/>
    <w:link w:val="Annex3"/>
    <w:rsid w:val="00C161EC"/>
    <w:rPr>
      <w:rFonts w:eastAsia="Malgun Gothic"/>
      <w:b/>
      <w:bCs/>
      <w:lang w:val="en-GB"/>
    </w:rPr>
  </w:style>
  <w:style w:type="paragraph" w:customStyle="1" w:styleId="AppendixHeading2">
    <w:name w:val="Appendix Heading 2"/>
    <w:basedOn w:val="Heading2"/>
    <w:uiPriority w:val="99"/>
    <w:rsid w:val="00FC247A"/>
    <w:pPr>
      <w:numPr>
        <w:numId w:val="35"/>
      </w:numPr>
      <w:tabs>
        <w:tab w:val="clear" w:pos="720"/>
        <w:tab w:val="clear" w:pos="1440"/>
        <w:tab w:val="clear" w:pos="1800"/>
        <w:tab w:val="clear" w:pos="2160"/>
        <w:tab w:val="clear" w:pos="2520"/>
        <w:tab w:val="clear" w:pos="2880"/>
        <w:tab w:val="clear" w:pos="3240"/>
        <w:tab w:val="clear" w:pos="3600"/>
        <w:tab w:val="clear" w:pos="3960"/>
        <w:tab w:val="clear" w:pos="4320"/>
        <w:tab w:val="num" w:pos="576"/>
      </w:tabs>
      <w:ind w:left="576" w:hanging="576"/>
      <w:jc w:val="left"/>
    </w:pPr>
    <w:rPr>
      <w:rFonts w:eastAsia="Batang"/>
      <w:i w:val="0"/>
      <w:iCs w:val="0"/>
      <w:sz w:val="22"/>
      <w:szCs w:val="22"/>
    </w:rPr>
  </w:style>
  <w:style w:type="paragraph" w:customStyle="1" w:styleId="AppendixHeading3">
    <w:name w:val="Appendix Heading 3"/>
    <w:basedOn w:val="Heading3"/>
    <w:uiPriority w:val="99"/>
    <w:rsid w:val="00FC247A"/>
    <w:pPr>
      <w:numPr>
        <w:numId w:val="35"/>
      </w:numPr>
      <w:tabs>
        <w:tab w:val="clear" w:pos="360"/>
        <w:tab w:val="clear" w:pos="720"/>
        <w:tab w:val="clear" w:pos="1080"/>
        <w:tab w:val="clear" w:pos="1440"/>
        <w:tab w:val="clear" w:pos="2160"/>
        <w:tab w:val="clear" w:pos="2520"/>
        <w:tab w:val="clear" w:pos="2880"/>
        <w:tab w:val="clear" w:pos="3240"/>
        <w:tab w:val="clear" w:pos="3600"/>
        <w:tab w:val="clear" w:pos="3960"/>
        <w:tab w:val="clear" w:pos="4320"/>
        <w:tab w:val="left" w:pos="794"/>
      </w:tabs>
      <w:ind w:left="720" w:hanging="720"/>
      <w:jc w:val="left"/>
    </w:pPr>
    <w:rPr>
      <w:rFonts w:eastAsia="Batang"/>
      <w:sz w:val="22"/>
      <w:szCs w:val="22"/>
      <w:lang w:val="nb-NO"/>
    </w:rPr>
  </w:style>
  <w:style w:type="paragraph" w:customStyle="1" w:styleId="AppendixHeading4">
    <w:name w:val="Appendix Heading 4"/>
    <w:basedOn w:val="Heading4"/>
    <w:uiPriority w:val="99"/>
    <w:rsid w:val="00FC247A"/>
    <w:pPr>
      <w:numPr>
        <w:numId w:val="35"/>
      </w:numPr>
      <w:tabs>
        <w:tab w:val="clear" w:pos="360"/>
        <w:tab w:val="clear" w:pos="720"/>
        <w:tab w:val="clear" w:pos="1080"/>
        <w:tab w:val="clear" w:pos="1440"/>
        <w:tab w:val="clear" w:pos="2160"/>
        <w:tab w:val="clear" w:pos="2880"/>
        <w:tab w:val="clear" w:pos="3240"/>
        <w:tab w:val="clear" w:pos="3600"/>
        <w:tab w:val="clear" w:pos="3960"/>
        <w:tab w:val="clear" w:pos="4320"/>
        <w:tab w:val="left" w:pos="794"/>
        <w:tab w:val="num" w:pos="864"/>
        <w:tab w:val="num" w:pos="1800"/>
      </w:tabs>
      <w:ind w:left="864" w:right="0" w:hanging="864"/>
      <w:jc w:val="left"/>
    </w:pPr>
    <w:rPr>
      <w:rFonts w:ascii="Times New Roman" w:eastAsia="Batang" w:hAnsi="Times New Roman"/>
      <w:sz w:val="22"/>
      <w:szCs w:val="22"/>
      <w:lang w:eastAsia="zh-CN"/>
    </w:rPr>
  </w:style>
  <w:style w:type="paragraph" w:customStyle="1" w:styleId="AppendixHeading5">
    <w:name w:val="Appendix Heading 5"/>
    <w:basedOn w:val="Heading5"/>
    <w:uiPriority w:val="99"/>
    <w:rsid w:val="00FC247A"/>
    <w:pPr>
      <w:keepNext w:val="0"/>
      <w:numPr>
        <w:numId w:val="35"/>
      </w:numPr>
      <w:tabs>
        <w:tab w:val="clear" w:pos="360"/>
        <w:tab w:val="clear" w:pos="720"/>
        <w:tab w:val="clear" w:pos="1080"/>
        <w:tab w:val="clear" w:pos="1440"/>
        <w:tab w:val="clear" w:pos="2160"/>
        <w:tab w:val="clear" w:pos="2520"/>
        <w:tab w:val="clear" w:pos="2880"/>
        <w:tab w:val="clear" w:pos="3600"/>
        <w:tab w:val="clear" w:pos="3960"/>
        <w:tab w:val="clear" w:pos="4320"/>
        <w:tab w:val="left" w:pos="794"/>
        <w:tab w:val="num" w:pos="1008"/>
        <w:tab w:val="num" w:pos="1800"/>
      </w:tabs>
      <w:ind w:left="1008" w:hanging="1008"/>
      <w:jc w:val="left"/>
    </w:pPr>
    <w:rPr>
      <w:rFonts w:eastAsia="Batang"/>
      <w:i w:val="0"/>
      <w:iCs w:val="0"/>
      <w:sz w:val="22"/>
      <w:szCs w:val="22"/>
      <w:lang w:eastAsia="zh-CN"/>
    </w:rPr>
  </w:style>
  <w:style w:type="numbering" w:customStyle="1" w:styleId="AVCBullet1">
    <w:name w:val="AVC Bullet1"/>
    <w:rsid w:val="00CD1B48"/>
    <w:pPr>
      <w:numPr>
        <w:numId w:val="37"/>
      </w:numPr>
    </w:pPr>
  </w:style>
  <w:style w:type="paragraph" w:customStyle="1" w:styleId="Annex4">
    <w:name w:val="Annex 4"/>
    <w:basedOn w:val="Normal"/>
    <w:next w:val="Normal"/>
    <w:autoRedefine/>
    <w:uiPriority w:val="99"/>
    <w:rsid w:val="008A3899"/>
    <w:pPr>
      <w:keepNext/>
      <w:tabs>
        <w:tab w:val="clear" w:pos="360"/>
        <w:tab w:val="clear" w:pos="1080"/>
        <w:tab w:val="clear" w:pos="1440"/>
        <w:tab w:val="clear" w:pos="1800"/>
        <w:tab w:val="clear" w:pos="2160"/>
        <w:tab w:val="clear" w:pos="2520"/>
        <w:tab w:val="clear" w:pos="2880"/>
        <w:tab w:val="clear" w:pos="3240"/>
        <w:tab w:val="clear" w:pos="3600"/>
        <w:tab w:val="clear" w:pos="3960"/>
        <w:tab w:val="clear" w:pos="4320"/>
        <w:tab w:val="num" w:pos="720"/>
      </w:tabs>
      <w:overflowPunct/>
      <w:autoSpaceDE/>
      <w:autoSpaceDN/>
      <w:adjustRightInd/>
      <w:spacing w:before="181"/>
      <w:ind w:left="720" w:hanging="720"/>
      <w:textAlignment w:val="auto"/>
      <w:outlineLvl w:val="3"/>
    </w:pPr>
    <w:rPr>
      <w:rFonts w:eastAsia="Malgun Gothic"/>
      <w:b/>
      <w:bCs/>
      <w:sz w:val="20"/>
      <w:lang w:val="en-GB"/>
    </w:rPr>
  </w:style>
  <w:style w:type="paragraph" w:customStyle="1" w:styleId="Annex5">
    <w:name w:val="Annex 5"/>
    <w:basedOn w:val="Normal"/>
    <w:next w:val="Normal"/>
    <w:autoRedefine/>
    <w:uiPriority w:val="99"/>
    <w:rsid w:val="008A3899"/>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1170"/>
      </w:tabs>
      <w:overflowPunct/>
      <w:autoSpaceDE/>
      <w:autoSpaceDN/>
      <w:adjustRightInd/>
      <w:spacing w:before="181"/>
      <w:ind w:left="2232" w:hanging="2232"/>
      <w:textAlignment w:val="auto"/>
      <w:outlineLvl w:val="4"/>
    </w:pPr>
    <w:rPr>
      <w:rFonts w:eastAsia="Malgun Gothic"/>
      <w:b/>
      <w:bCs/>
      <w:sz w:val="20"/>
      <w:lang w:val="en-GB"/>
    </w:rPr>
  </w:style>
  <w:style w:type="paragraph" w:styleId="Revision">
    <w:name w:val="Revision"/>
    <w:hidden/>
    <w:uiPriority w:val="99"/>
    <w:semiHidden/>
    <w:rsid w:val="00203393"/>
    <w:rPr>
      <w:sz w:val="22"/>
    </w:rPr>
  </w:style>
  <w:style w:type="character" w:styleId="CommentReference">
    <w:name w:val="annotation reference"/>
    <w:basedOn w:val="DefaultParagraphFont"/>
    <w:rsid w:val="00B8306D"/>
    <w:rPr>
      <w:sz w:val="16"/>
      <w:szCs w:val="16"/>
    </w:rPr>
  </w:style>
  <w:style w:type="paragraph" w:styleId="CommentText">
    <w:name w:val="annotation text"/>
    <w:basedOn w:val="Normal"/>
    <w:link w:val="CommentTextChar"/>
    <w:rsid w:val="00B8306D"/>
    <w:rPr>
      <w:sz w:val="20"/>
    </w:rPr>
  </w:style>
  <w:style w:type="character" w:customStyle="1" w:styleId="CommentTextChar">
    <w:name w:val="Comment Text Char"/>
    <w:basedOn w:val="DefaultParagraphFont"/>
    <w:link w:val="CommentText"/>
    <w:rsid w:val="00B8306D"/>
  </w:style>
  <w:style w:type="paragraph" w:styleId="CommentSubject">
    <w:name w:val="annotation subject"/>
    <w:basedOn w:val="CommentText"/>
    <w:next w:val="CommentText"/>
    <w:link w:val="CommentSubjectChar"/>
    <w:rsid w:val="00B8306D"/>
    <w:rPr>
      <w:b/>
      <w:bCs/>
    </w:rPr>
  </w:style>
  <w:style w:type="character" w:customStyle="1" w:styleId="CommentSubjectChar">
    <w:name w:val="Comment Subject Char"/>
    <w:basedOn w:val="CommentTextChar"/>
    <w:link w:val="CommentSubject"/>
    <w:rsid w:val="00B8306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0101048">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707099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microsoft.com/office/2011/relationships/people" Target="peop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sdeshpande@sharplab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8</Pages>
  <Words>3390</Words>
  <Characters>19328</Characters>
  <Application>Microsoft Office Word</Application>
  <DocSecurity>0</DocSecurity>
  <Lines>161</Lines>
  <Paragraphs>45</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22673</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Deshpande, Sachin</cp:lastModifiedBy>
  <cp:revision>8</cp:revision>
  <cp:lastPrinted>1900-01-01T08:00:00Z</cp:lastPrinted>
  <dcterms:created xsi:type="dcterms:W3CDTF">2022-10-18T16:57:00Z</dcterms:created>
  <dcterms:modified xsi:type="dcterms:W3CDTF">2022-10-20T09:44:00Z</dcterms:modified>
</cp:coreProperties>
</file>