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67529A0C" w:rsidR="00E61DAC" w:rsidRPr="005B217D" w:rsidRDefault="00831179" w:rsidP="00536188">
            <w:pPr>
              <w:tabs>
                <w:tab w:val="left" w:pos="7200"/>
              </w:tabs>
              <w:spacing w:before="0"/>
              <w:rPr>
                <w:b/>
                <w:szCs w:val="22"/>
                <w:lang w:val="en-CA"/>
              </w:rPr>
            </w:pPr>
            <w:r>
              <w:t>28th</w:t>
            </w:r>
            <w:r w:rsidRPr="00B648F1">
              <w:t xml:space="preserve"> Meeting</w:t>
            </w:r>
            <w:r>
              <w:rPr>
                <w:lang w:val="en-CA"/>
              </w:rPr>
              <w:t>,</w:t>
            </w:r>
            <w:r w:rsidRPr="00B648F1">
              <w:rPr>
                <w:lang w:val="en-CA"/>
              </w:rPr>
              <w:t xml:space="preserve"> </w:t>
            </w:r>
            <w:r>
              <w:rPr>
                <w:lang w:val="en-CA"/>
              </w:rPr>
              <w:t>Mainz, DE, 20–28</w:t>
            </w:r>
            <w:r w:rsidRPr="00B648F1">
              <w:rPr>
                <w:lang w:val="en-CA"/>
              </w:rPr>
              <w:t xml:space="preserve"> </w:t>
            </w:r>
            <w:r>
              <w:rPr>
                <w:lang w:val="en-CA"/>
              </w:rPr>
              <w:t xml:space="preserve">October </w:t>
            </w:r>
            <w:r w:rsidRPr="00B648F1">
              <w:rPr>
                <w:lang w:val="en-CA"/>
              </w:rPr>
              <w:t>20</w:t>
            </w:r>
            <w:r>
              <w:rPr>
                <w:lang w:val="en-CA"/>
              </w:rPr>
              <w:t>22</w:t>
            </w:r>
          </w:p>
        </w:tc>
        <w:tc>
          <w:tcPr>
            <w:tcW w:w="3060" w:type="dxa"/>
          </w:tcPr>
          <w:p w14:paraId="59B7E346" w14:textId="095ED8A1"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2A37EB">
              <w:rPr>
                <w:lang w:val="en-CA"/>
              </w:rPr>
              <w:t>AB0044</w:t>
            </w:r>
            <w:r w:rsidR="009504F5">
              <w:rPr>
                <w:lang w:val="en-CA"/>
              </w:rPr>
              <w:t>-v1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362"/>
        <w:gridCol w:w="850"/>
        <w:gridCol w:w="369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69947C9C" w:rsidR="00E61DAC" w:rsidRPr="005B217D" w:rsidRDefault="007540C7" w:rsidP="009D7CE6">
            <w:pPr>
              <w:spacing w:before="60" w:after="60"/>
              <w:rPr>
                <w:b/>
                <w:szCs w:val="22"/>
                <w:lang w:val="en-CA"/>
              </w:rPr>
            </w:pPr>
            <w:r>
              <w:rPr>
                <w:b/>
                <w:szCs w:val="22"/>
                <w:lang w:val="en-CA"/>
              </w:rPr>
              <w:t>Update on open</w:t>
            </w:r>
            <w:r w:rsidR="003347C8">
              <w:rPr>
                <w:b/>
                <w:szCs w:val="22"/>
              </w:rPr>
              <w:t>,</w:t>
            </w:r>
            <w:r>
              <w:rPr>
                <w:b/>
                <w:szCs w:val="22"/>
                <w:lang w:val="en-CA"/>
              </w:rPr>
              <w:t xml:space="preserve"> optimized VVC implementations VVenC and VVdeC</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1D4939F3" w:rsidR="00E61DAC" w:rsidRPr="005B217D" w:rsidRDefault="007540C7" w:rsidP="009D7CE6">
            <w:pPr>
              <w:spacing w:before="60" w:after="60"/>
              <w:rPr>
                <w:szCs w:val="22"/>
                <w:lang w:val="en-CA"/>
              </w:rPr>
            </w:pPr>
            <w:r>
              <w:rPr>
                <w:szCs w:val="22"/>
                <w:lang w:val="en-CA"/>
              </w:rPr>
              <w:t>Input d</w:t>
            </w:r>
            <w:r w:rsidRPr="005B217D">
              <w:rPr>
                <w:szCs w:val="22"/>
                <w:lang w:val="en-CA"/>
              </w:rPr>
              <w:t xml:space="preserve">ocument to </w:t>
            </w:r>
            <w:r>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773BED3D" w:rsidR="00E61DAC" w:rsidRPr="005B217D" w:rsidRDefault="007540C7" w:rsidP="005E1AC6">
            <w:pPr>
              <w:spacing w:before="60" w:after="60"/>
              <w:rPr>
                <w:szCs w:val="22"/>
                <w:lang w:val="en-CA"/>
              </w:rPr>
            </w:pPr>
            <w:r w:rsidRPr="005B217D">
              <w:rPr>
                <w:szCs w:val="22"/>
                <w:lang w:val="en-CA"/>
              </w:rPr>
              <w:t>Information</w:t>
            </w:r>
          </w:p>
        </w:tc>
      </w:tr>
      <w:tr w:rsidR="00E61DAC" w:rsidRPr="005B217D" w14:paraId="714CD808" w14:textId="77777777" w:rsidTr="0061039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362" w:type="dxa"/>
          </w:tcPr>
          <w:p w14:paraId="49D81240" w14:textId="26CAFED3" w:rsidR="00E61DAC" w:rsidRPr="005B217D" w:rsidRDefault="007540C7" w:rsidP="00A72873">
            <w:pPr>
              <w:spacing w:before="60" w:after="60"/>
              <w:jc w:val="left"/>
              <w:rPr>
                <w:szCs w:val="22"/>
                <w:lang w:val="en-CA"/>
              </w:rPr>
            </w:pPr>
            <w:r>
              <w:rPr>
                <w:szCs w:val="22"/>
                <w:lang w:val="en-CA"/>
              </w:rPr>
              <w:t>Adam Wieckowski</w:t>
            </w:r>
            <w:r w:rsidR="003D0C85">
              <w:rPr>
                <w:szCs w:val="22"/>
              </w:rPr>
              <w:t xml:space="preserve">, </w:t>
            </w:r>
            <w:r w:rsidRPr="009B42B9">
              <w:rPr>
                <w:szCs w:val="22"/>
                <w:lang w:val="en-CA"/>
              </w:rPr>
              <w:t>Jens</w:t>
            </w:r>
            <w:r w:rsidR="00D1727A">
              <w:rPr>
                <w:szCs w:val="22"/>
                <w:lang w:val="en-CA"/>
              </w:rPr>
              <w:t> </w:t>
            </w:r>
            <w:r w:rsidRPr="009B42B9">
              <w:rPr>
                <w:szCs w:val="22"/>
                <w:lang w:val="en-CA"/>
              </w:rPr>
              <w:t>Brandenburg</w:t>
            </w:r>
            <w:r w:rsidR="003D0C85">
              <w:rPr>
                <w:szCs w:val="22"/>
              </w:rPr>
              <w:t>,</w:t>
            </w:r>
            <w:r w:rsidR="009A23C6">
              <w:rPr>
                <w:szCs w:val="22"/>
              </w:rPr>
              <w:t xml:space="preserve"> </w:t>
            </w:r>
            <w:r w:rsidRPr="009B42B9">
              <w:rPr>
                <w:szCs w:val="22"/>
                <w:lang w:val="en-CA"/>
              </w:rPr>
              <w:t>Christian</w:t>
            </w:r>
            <w:r w:rsidR="00D1727A">
              <w:rPr>
                <w:szCs w:val="22"/>
                <w:lang w:val="en-CA"/>
              </w:rPr>
              <w:t> </w:t>
            </w:r>
            <w:r w:rsidRPr="009B42B9">
              <w:rPr>
                <w:szCs w:val="22"/>
                <w:lang w:val="en-CA"/>
              </w:rPr>
              <w:t>Bartnik</w:t>
            </w:r>
            <w:r w:rsidR="003D0C85">
              <w:rPr>
                <w:szCs w:val="22"/>
              </w:rPr>
              <w:t xml:space="preserve">, </w:t>
            </w:r>
            <w:r w:rsidRPr="009B42B9">
              <w:rPr>
                <w:szCs w:val="22"/>
                <w:lang w:val="en-CA"/>
              </w:rPr>
              <w:t>Valeri George</w:t>
            </w:r>
            <w:r w:rsidR="003D0C85">
              <w:rPr>
                <w:szCs w:val="22"/>
              </w:rPr>
              <w:t>, J</w:t>
            </w:r>
            <w:r w:rsidRPr="009B42B9">
              <w:rPr>
                <w:szCs w:val="22"/>
                <w:lang w:val="en-CA"/>
              </w:rPr>
              <w:t>ens Güther</w:t>
            </w:r>
            <w:r w:rsidR="003D0C85">
              <w:rPr>
                <w:szCs w:val="22"/>
              </w:rPr>
              <w:t xml:space="preserve">, </w:t>
            </w:r>
            <w:r w:rsidRPr="009B42B9">
              <w:rPr>
                <w:szCs w:val="22"/>
                <w:lang w:val="en-CA"/>
              </w:rPr>
              <w:t>Gabriel Hege</w:t>
            </w:r>
            <w:r w:rsidR="003D0C85">
              <w:rPr>
                <w:szCs w:val="22"/>
              </w:rPr>
              <w:t xml:space="preserve">, </w:t>
            </w:r>
            <w:r w:rsidRPr="009B42B9">
              <w:rPr>
                <w:szCs w:val="22"/>
                <w:lang w:val="en-CA"/>
              </w:rPr>
              <w:t>Christian Helmrich</w:t>
            </w:r>
            <w:r w:rsidR="003D0C85">
              <w:rPr>
                <w:szCs w:val="22"/>
              </w:rPr>
              <w:t xml:space="preserve">, </w:t>
            </w:r>
            <w:r w:rsidRPr="009B42B9">
              <w:rPr>
                <w:szCs w:val="22"/>
                <w:lang w:val="en-CA"/>
              </w:rPr>
              <w:t>Anastasia</w:t>
            </w:r>
            <w:r w:rsidR="00D1727A">
              <w:rPr>
                <w:szCs w:val="22"/>
                <w:lang w:val="en-CA"/>
              </w:rPr>
              <w:t> </w:t>
            </w:r>
            <w:r w:rsidRPr="009B42B9">
              <w:rPr>
                <w:szCs w:val="22"/>
                <w:lang w:val="en-CA"/>
              </w:rPr>
              <w:t>Henkel</w:t>
            </w:r>
            <w:r w:rsidR="003D0C85">
              <w:rPr>
                <w:szCs w:val="22"/>
              </w:rPr>
              <w:t xml:space="preserve">, </w:t>
            </w:r>
            <w:r w:rsidRPr="009B42B9">
              <w:rPr>
                <w:szCs w:val="22"/>
                <w:lang w:val="en-CA"/>
              </w:rPr>
              <w:t>Tobias Hinz</w:t>
            </w:r>
            <w:r w:rsidR="003D0C85">
              <w:rPr>
                <w:szCs w:val="22"/>
              </w:rPr>
              <w:t xml:space="preserve">, </w:t>
            </w:r>
            <w:r w:rsidRPr="009B42B9">
              <w:rPr>
                <w:szCs w:val="22"/>
                <w:lang w:val="en-CA"/>
              </w:rPr>
              <w:t>Christian Lehmann</w:t>
            </w:r>
            <w:r w:rsidR="003D0C85">
              <w:rPr>
                <w:szCs w:val="22"/>
              </w:rPr>
              <w:t xml:space="preserve">, </w:t>
            </w:r>
            <w:r w:rsidRPr="009B42B9">
              <w:rPr>
                <w:szCs w:val="22"/>
                <w:lang w:val="en-CA"/>
              </w:rPr>
              <w:t>Christian</w:t>
            </w:r>
            <w:r w:rsidR="00D1727A">
              <w:rPr>
                <w:szCs w:val="22"/>
                <w:lang w:val="en-CA"/>
              </w:rPr>
              <w:t> </w:t>
            </w:r>
            <w:r w:rsidRPr="009B42B9">
              <w:rPr>
                <w:szCs w:val="22"/>
                <w:lang w:val="en-CA"/>
              </w:rPr>
              <w:t>Stoffer</w:t>
            </w:r>
            <w:r w:rsidR="003D0C85">
              <w:rPr>
                <w:szCs w:val="22"/>
              </w:rPr>
              <w:t xml:space="preserve">s, </w:t>
            </w:r>
            <w:r>
              <w:rPr>
                <w:szCs w:val="22"/>
                <w:lang w:val="en-CA"/>
              </w:rPr>
              <w:t>Benjamin Bros</w:t>
            </w:r>
            <w:r w:rsidR="003D0C85">
              <w:rPr>
                <w:szCs w:val="22"/>
              </w:rPr>
              <w:t xml:space="preserve">s, </w:t>
            </w:r>
            <w:r>
              <w:rPr>
                <w:szCs w:val="22"/>
                <w:lang w:val="en-CA"/>
              </w:rPr>
              <w:t>Heiko Schwarz</w:t>
            </w:r>
            <w:r w:rsidR="003D0C85">
              <w:rPr>
                <w:szCs w:val="22"/>
              </w:rPr>
              <w:t xml:space="preserve">, </w:t>
            </w:r>
            <w:r>
              <w:rPr>
                <w:szCs w:val="22"/>
                <w:lang w:val="en-CA"/>
              </w:rPr>
              <w:t>Detlev</w:t>
            </w:r>
            <w:r w:rsidR="00D1727A">
              <w:rPr>
                <w:szCs w:val="22"/>
                <w:lang w:val="en-CA"/>
              </w:rPr>
              <w:t> </w:t>
            </w:r>
            <w:r>
              <w:rPr>
                <w:szCs w:val="22"/>
                <w:lang w:val="en-CA"/>
              </w:rPr>
              <w:t>Marpe</w:t>
            </w:r>
            <w:r w:rsidR="005875B4">
              <w:rPr>
                <w:szCs w:val="22"/>
                <w:lang w:val="en-CA"/>
              </w:rPr>
              <w:t>, Thomas Schierl</w:t>
            </w:r>
          </w:p>
        </w:tc>
        <w:tc>
          <w:tcPr>
            <w:tcW w:w="850" w:type="dxa"/>
          </w:tcPr>
          <w:p w14:paraId="0140ECA2" w14:textId="38F0DAF7" w:rsidR="00E61DAC" w:rsidRPr="005B217D" w:rsidRDefault="00E61DAC">
            <w:pPr>
              <w:spacing w:before="60" w:after="60"/>
              <w:rPr>
                <w:szCs w:val="22"/>
                <w:lang w:val="en-CA"/>
              </w:rPr>
            </w:pPr>
            <w:r w:rsidRPr="005B217D">
              <w:rPr>
                <w:szCs w:val="22"/>
                <w:lang w:val="en-CA"/>
              </w:rPr>
              <w:t>Email:</w:t>
            </w:r>
          </w:p>
        </w:tc>
        <w:tc>
          <w:tcPr>
            <w:tcW w:w="3690" w:type="dxa"/>
          </w:tcPr>
          <w:p w14:paraId="32C2ABFD" w14:textId="4ED9AEE4" w:rsidR="00E61DAC" w:rsidRPr="005B217D" w:rsidRDefault="007540C7" w:rsidP="005952A5">
            <w:pPr>
              <w:spacing w:before="60" w:after="60"/>
              <w:rPr>
                <w:szCs w:val="22"/>
                <w:lang w:val="en-CA"/>
              </w:rPr>
            </w:pPr>
            <w:r>
              <w:rPr>
                <w:szCs w:val="22"/>
                <w:lang w:val="en-CA"/>
              </w:rPr>
              <w:t>firstname.lastname@hhi.fraunhofer.de</w:t>
            </w:r>
          </w:p>
        </w:tc>
      </w:tr>
      <w:tr w:rsidR="00E61DAC" w:rsidRPr="00484546"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170D6363" w:rsidR="00E61DAC" w:rsidRPr="0036517F" w:rsidRDefault="007540C7">
            <w:pPr>
              <w:spacing w:before="60" w:after="60"/>
              <w:rPr>
                <w:szCs w:val="22"/>
                <w:lang w:val="de-DE"/>
              </w:rPr>
            </w:pPr>
            <w:r w:rsidRPr="0036517F">
              <w:rPr>
                <w:szCs w:val="22"/>
                <w:lang w:val="de-DE"/>
              </w:rPr>
              <w:t>Fraunhofer HHI, Einsteinufer 37, 10587 Berlin</w:t>
            </w:r>
            <w:r w:rsidR="00D50DCC" w:rsidRPr="0036517F">
              <w:rPr>
                <w:szCs w:val="22"/>
                <w:lang w:val="de-DE"/>
              </w:rPr>
              <w:t>, Germany</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berschrift1"/>
        <w:numPr>
          <w:ilvl w:val="0"/>
          <w:numId w:val="0"/>
        </w:numPr>
        <w:ind w:left="432" w:hanging="432"/>
        <w:rPr>
          <w:lang w:val="en-CA"/>
        </w:rPr>
      </w:pPr>
      <w:r w:rsidRPr="005B217D">
        <w:rPr>
          <w:lang w:val="en-CA"/>
        </w:rPr>
        <w:t>Abstract</w:t>
      </w:r>
    </w:p>
    <w:p w14:paraId="5DBC7145" w14:textId="16086D31" w:rsidR="006861F6" w:rsidRDefault="007540C7" w:rsidP="007540C7">
      <w:pPr>
        <w:rPr>
          <w:ins w:id="0" w:author="Wieckowski, Adam" w:date="2022-10-21T19:06:00Z"/>
          <w:szCs w:val="22"/>
          <w:lang w:val="en-CA"/>
        </w:rPr>
      </w:pPr>
      <w:r>
        <w:rPr>
          <w:szCs w:val="22"/>
          <w:lang w:val="en-CA"/>
        </w:rPr>
        <w:t xml:space="preserve">This document provides updated information on features, coding efficiency and runtime </w:t>
      </w:r>
      <w:r w:rsidR="004C1507">
        <w:rPr>
          <w:szCs w:val="22"/>
          <w:lang w:val="en-CA"/>
        </w:rPr>
        <w:t>for</w:t>
      </w:r>
      <w:r>
        <w:rPr>
          <w:szCs w:val="22"/>
          <w:lang w:val="en-CA"/>
        </w:rPr>
        <w:t xml:space="preserve"> version </w:t>
      </w:r>
      <w:r w:rsidR="0036517F">
        <w:rPr>
          <w:szCs w:val="22"/>
          <w:lang w:val="en-CA"/>
        </w:rPr>
        <w:t>1.</w:t>
      </w:r>
      <w:r w:rsidR="00A3137E">
        <w:rPr>
          <w:szCs w:val="22"/>
          <w:lang w:val="en-CA"/>
        </w:rPr>
        <w:t>6</w:t>
      </w:r>
      <w:r w:rsidR="0036517F">
        <w:rPr>
          <w:szCs w:val="22"/>
          <w:lang w:val="en-CA"/>
        </w:rPr>
        <w:t>.</w:t>
      </w:r>
      <w:r w:rsidR="001345B9">
        <w:rPr>
          <w:szCs w:val="22"/>
          <w:lang w:val="en-CA"/>
        </w:rPr>
        <w:t xml:space="preserve">1 </w:t>
      </w:r>
      <w:r>
        <w:rPr>
          <w:szCs w:val="22"/>
          <w:lang w:val="en-CA"/>
        </w:rPr>
        <w:t xml:space="preserve">of </w:t>
      </w:r>
      <w:r w:rsidR="001A1C23">
        <w:rPr>
          <w:szCs w:val="22"/>
          <w:lang w:val="en-CA"/>
        </w:rPr>
        <w:t xml:space="preserve">the open VVC software encoder </w:t>
      </w:r>
      <w:r>
        <w:rPr>
          <w:szCs w:val="22"/>
          <w:lang w:val="en-CA"/>
        </w:rPr>
        <w:t>VVenC</w:t>
      </w:r>
      <w:r w:rsidR="001A1C23">
        <w:rPr>
          <w:szCs w:val="22"/>
          <w:lang w:val="en-CA"/>
        </w:rPr>
        <w:t xml:space="preserve"> </w:t>
      </w:r>
      <w:r w:rsidR="004C1507">
        <w:rPr>
          <w:szCs w:val="22"/>
          <w:lang w:val="en-CA"/>
        </w:rPr>
        <w:t xml:space="preserve">released in </w:t>
      </w:r>
      <w:r w:rsidR="00A3137E" w:rsidRPr="001345B9">
        <w:rPr>
          <w:szCs w:val="22"/>
          <w:lang w:val="en-CA"/>
        </w:rPr>
        <w:t>September</w:t>
      </w:r>
      <w:r w:rsidR="00A3137E">
        <w:rPr>
          <w:szCs w:val="22"/>
          <w:lang w:val="en-CA"/>
        </w:rPr>
        <w:t xml:space="preserve"> </w:t>
      </w:r>
      <w:r w:rsidR="0036517F">
        <w:rPr>
          <w:szCs w:val="22"/>
          <w:lang w:val="en-CA"/>
        </w:rPr>
        <w:t>2022</w:t>
      </w:r>
      <w:r w:rsidR="006861F6">
        <w:rPr>
          <w:szCs w:val="22"/>
          <w:lang w:val="en-CA"/>
        </w:rPr>
        <w:t xml:space="preserve"> and version </w:t>
      </w:r>
      <w:r w:rsidR="0036517F">
        <w:rPr>
          <w:szCs w:val="22"/>
          <w:lang w:val="en-CA"/>
        </w:rPr>
        <w:t>1.</w:t>
      </w:r>
      <w:r w:rsidR="00A3137E">
        <w:rPr>
          <w:szCs w:val="22"/>
          <w:lang w:val="en-CA"/>
        </w:rPr>
        <w:t>6</w:t>
      </w:r>
      <w:r w:rsidR="0036517F">
        <w:rPr>
          <w:szCs w:val="22"/>
          <w:lang w:val="en-CA"/>
        </w:rPr>
        <w:t>.0</w:t>
      </w:r>
      <w:r w:rsidR="006861F6">
        <w:rPr>
          <w:szCs w:val="22"/>
          <w:lang w:val="en-CA"/>
        </w:rPr>
        <w:t xml:space="preserve"> of </w:t>
      </w:r>
      <w:r w:rsidR="001A1C23">
        <w:rPr>
          <w:szCs w:val="22"/>
          <w:lang w:val="en-CA"/>
        </w:rPr>
        <w:t xml:space="preserve">the open VVC software decoder </w:t>
      </w:r>
      <w:r w:rsidR="006861F6">
        <w:rPr>
          <w:szCs w:val="22"/>
          <w:lang w:val="en-CA"/>
        </w:rPr>
        <w:t xml:space="preserve">VVdeC released in </w:t>
      </w:r>
      <w:r w:rsidR="00A3137E">
        <w:rPr>
          <w:szCs w:val="22"/>
          <w:lang w:val="en-CA"/>
        </w:rPr>
        <w:t xml:space="preserve">September </w:t>
      </w:r>
      <w:r w:rsidR="0036517F">
        <w:rPr>
          <w:szCs w:val="22"/>
          <w:lang w:val="en-CA"/>
        </w:rPr>
        <w:t>2022</w:t>
      </w:r>
      <w:r w:rsidR="004C1507">
        <w:rPr>
          <w:szCs w:val="22"/>
          <w:lang w:val="en-CA"/>
        </w:rPr>
        <w:t>.</w:t>
      </w:r>
      <w:r w:rsidR="006D07CD">
        <w:rPr>
          <w:szCs w:val="22"/>
          <w:lang w:val="en-CA"/>
        </w:rPr>
        <w:t xml:space="preserve"> </w:t>
      </w:r>
      <w:r w:rsidR="001A03FE">
        <w:rPr>
          <w:szCs w:val="22"/>
          <w:lang w:val="en-CA"/>
        </w:rPr>
        <w:t xml:space="preserve">In addition, an </w:t>
      </w:r>
      <w:r w:rsidR="002F0A94">
        <w:rPr>
          <w:szCs w:val="22"/>
          <w:lang w:val="en-CA"/>
        </w:rPr>
        <w:t>example</w:t>
      </w:r>
      <w:r w:rsidR="001A03FE">
        <w:rPr>
          <w:szCs w:val="22"/>
          <w:lang w:val="en-CA"/>
        </w:rPr>
        <w:t xml:space="preserve"> implementation of a </w:t>
      </w:r>
      <w:r w:rsidR="00D41C91">
        <w:rPr>
          <w:szCs w:val="22"/>
          <w:lang w:val="en-CA"/>
        </w:rPr>
        <w:t xml:space="preserve">web-based player that enables to use VVdeC for VVC playback in a web browser </w:t>
      </w:r>
      <w:r w:rsidR="001A03FE">
        <w:rPr>
          <w:szCs w:val="22"/>
          <w:lang w:val="en-CA"/>
        </w:rPr>
        <w:t>has been made available on GitHub.</w:t>
      </w:r>
    </w:p>
    <w:p w14:paraId="5C51A806" w14:textId="50C5906C" w:rsidR="00484546" w:rsidRDefault="00484546" w:rsidP="007540C7">
      <w:pPr>
        <w:rPr>
          <w:szCs w:val="22"/>
          <w:lang w:val="en-CA"/>
        </w:rPr>
      </w:pPr>
      <w:ins w:id="1" w:author="Wieckowski, Adam" w:date="2022-10-21T19:06:00Z">
        <w:r>
          <w:rPr>
            <w:szCs w:val="22"/>
            <w:lang w:val="en-CA"/>
          </w:rPr>
          <w:t>A 3</w:t>
        </w:r>
        <w:r w:rsidRPr="00646C71">
          <w:rPr>
            <w:szCs w:val="22"/>
            <w:vertAlign w:val="superscript"/>
            <w:lang w:val="en-CA"/>
          </w:rPr>
          <w:t>rd</w:t>
        </w:r>
        <w:r>
          <w:rPr>
            <w:szCs w:val="22"/>
            <w:lang w:val="en-CA"/>
          </w:rPr>
          <w:t xml:space="preserve"> party effort has been started in October 2022 to add VVC encoding and decoding support to FFmpeg with VVenC and VVdeC. The patches are currently under review.</w:t>
        </w:r>
      </w:ins>
      <w:bookmarkStart w:id="2" w:name="_GoBack"/>
      <w:bookmarkEnd w:id="2"/>
    </w:p>
    <w:p w14:paraId="5A2C3757" w14:textId="48989B8D" w:rsidR="004C1507" w:rsidRDefault="004C1507" w:rsidP="007540C7">
      <w:pPr>
        <w:rPr>
          <w:szCs w:val="22"/>
          <w:lang w:val="en-CA"/>
        </w:rPr>
      </w:pPr>
      <w:r>
        <w:rPr>
          <w:szCs w:val="22"/>
          <w:lang w:val="en-CA"/>
        </w:rPr>
        <w:t xml:space="preserve">Main changes for VVenC </w:t>
      </w:r>
      <w:r w:rsidR="006861F6">
        <w:rPr>
          <w:szCs w:val="22"/>
          <w:lang w:val="en-CA"/>
        </w:rPr>
        <w:t>v</w:t>
      </w:r>
      <w:r w:rsidR="0036517F">
        <w:rPr>
          <w:szCs w:val="22"/>
          <w:lang w:val="en-CA"/>
        </w:rPr>
        <w:t>1.</w:t>
      </w:r>
      <w:r w:rsidR="00A3137E">
        <w:rPr>
          <w:szCs w:val="22"/>
          <w:lang w:val="en-CA"/>
        </w:rPr>
        <w:t>6</w:t>
      </w:r>
      <w:r w:rsidR="0036517F">
        <w:rPr>
          <w:szCs w:val="22"/>
          <w:lang w:val="en-CA"/>
        </w:rPr>
        <w:t>.</w:t>
      </w:r>
      <w:r w:rsidR="001345B9">
        <w:rPr>
          <w:szCs w:val="22"/>
          <w:lang w:val="en-CA"/>
        </w:rPr>
        <w:t xml:space="preserve">1 </w:t>
      </w:r>
      <w:r>
        <w:rPr>
          <w:szCs w:val="22"/>
          <w:lang w:val="en-CA"/>
        </w:rPr>
        <w:t xml:space="preserve">since version </w:t>
      </w:r>
      <w:r w:rsidR="0036517F">
        <w:rPr>
          <w:szCs w:val="22"/>
          <w:lang w:val="en-CA"/>
        </w:rPr>
        <w:t>1.</w:t>
      </w:r>
      <w:r w:rsidR="00A3137E">
        <w:rPr>
          <w:szCs w:val="22"/>
          <w:lang w:val="en-CA"/>
        </w:rPr>
        <w:t>5</w:t>
      </w:r>
      <w:r w:rsidR="0036517F">
        <w:rPr>
          <w:szCs w:val="22"/>
          <w:lang w:val="en-CA"/>
        </w:rPr>
        <w:t>.</w:t>
      </w:r>
      <w:r w:rsidR="00A3137E">
        <w:rPr>
          <w:szCs w:val="22"/>
          <w:lang w:val="en-CA"/>
        </w:rPr>
        <w:t>0</w:t>
      </w:r>
      <w:r>
        <w:rPr>
          <w:szCs w:val="22"/>
          <w:lang w:val="en-CA"/>
        </w:rPr>
        <w:t xml:space="preserve"> include:</w:t>
      </w:r>
    </w:p>
    <w:p w14:paraId="6F43B2C4" w14:textId="1808B944" w:rsidR="00C464BA" w:rsidRPr="00C464BA" w:rsidRDefault="00C464BA" w:rsidP="00C464BA">
      <w:pPr>
        <w:pStyle w:val="Listenabsatz"/>
        <w:numPr>
          <w:ilvl w:val="0"/>
          <w:numId w:val="15"/>
        </w:numPr>
        <w:rPr>
          <w:szCs w:val="22"/>
          <w:lang w:val="en-CA"/>
        </w:rPr>
      </w:pPr>
      <w:r>
        <w:rPr>
          <w:szCs w:val="22"/>
          <w:lang w:val="en-CA"/>
        </w:rPr>
        <w:t>Faster</w:t>
      </w:r>
      <w:r w:rsidRPr="00D15E81">
        <w:rPr>
          <w:szCs w:val="22"/>
          <w:lang w:val="en-CA"/>
        </w:rPr>
        <w:t xml:space="preserve"> presets: </w:t>
      </w:r>
      <w:r w:rsidRPr="00C464BA">
        <w:rPr>
          <w:szCs w:val="22"/>
          <w:lang w:val="en-CA"/>
        </w:rPr>
        <w:t>~1</w:t>
      </w:r>
      <w:r>
        <w:rPr>
          <w:szCs w:val="22"/>
          <w:lang w:val="en-CA"/>
        </w:rPr>
        <w:t>5</w:t>
      </w:r>
      <w:r w:rsidRPr="00C464BA">
        <w:rPr>
          <w:szCs w:val="22"/>
          <w:lang w:val="en-CA"/>
        </w:rPr>
        <w:t>% for faster, fast, medium, ~</w:t>
      </w:r>
      <w:r>
        <w:rPr>
          <w:szCs w:val="22"/>
          <w:lang w:val="en-CA"/>
        </w:rPr>
        <w:t>5</w:t>
      </w:r>
      <w:r w:rsidRPr="00C464BA">
        <w:rPr>
          <w:szCs w:val="22"/>
          <w:lang w:val="en-CA"/>
        </w:rPr>
        <w:t>% for slow</w:t>
      </w:r>
      <w:r w:rsidR="00CE736C">
        <w:rPr>
          <w:szCs w:val="22"/>
          <w:lang w:val="en-CA"/>
        </w:rPr>
        <w:t xml:space="preserve"> (1.6.0) and ~</w:t>
      </w:r>
      <w:r w:rsidR="008C2FA7">
        <w:rPr>
          <w:szCs w:val="22"/>
          <w:lang w:val="en-CA"/>
        </w:rPr>
        <w:t>18</w:t>
      </w:r>
      <w:r w:rsidR="00CE736C">
        <w:rPr>
          <w:szCs w:val="22"/>
          <w:lang w:val="en-CA"/>
        </w:rPr>
        <w:t>% for slower (1.6.1)</w:t>
      </w:r>
    </w:p>
    <w:p w14:paraId="132DE9B7" w14:textId="056BD729" w:rsidR="00C464BA" w:rsidRPr="00D15E81" w:rsidRDefault="00C464BA" w:rsidP="00C464BA">
      <w:pPr>
        <w:pStyle w:val="Listenabsatz"/>
        <w:numPr>
          <w:ilvl w:val="0"/>
          <w:numId w:val="15"/>
        </w:numPr>
        <w:rPr>
          <w:szCs w:val="22"/>
          <w:lang w:val="en-CA"/>
        </w:rPr>
      </w:pPr>
      <w:r w:rsidRPr="00C464BA">
        <w:rPr>
          <w:szCs w:val="22"/>
          <w:lang w:val="en-CA"/>
        </w:rPr>
        <w:t>Minor efficiency improvements</w:t>
      </w:r>
      <w:r w:rsidR="00CE736C">
        <w:rPr>
          <w:szCs w:val="22"/>
          <w:lang w:val="en-CA"/>
        </w:rPr>
        <w:t xml:space="preserve"> (1.6.0)</w:t>
      </w:r>
    </w:p>
    <w:p w14:paraId="636BC328" w14:textId="49F9C7E8" w:rsidR="00C464BA" w:rsidRPr="00D15E81" w:rsidRDefault="00C464BA" w:rsidP="00C464BA">
      <w:pPr>
        <w:pStyle w:val="Listenabsatz"/>
        <w:numPr>
          <w:ilvl w:val="0"/>
          <w:numId w:val="15"/>
        </w:numPr>
        <w:rPr>
          <w:szCs w:val="22"/>
          <w:lang w:val="en-CA"/>
        </w:rPr>
      </w:pPr>
      <w:r w:rsidRPr="00C464BA">
        <w:rPr>
          <w:szCs w:val="22"/>
          <w:lang w:val="en-CA"/>
        </w:rPr>
        <w:t>Major RC stability improvements, especially for 1pRC</w:t>
      </w:r>
      <w:r w:rsidR="001345B9">
        <w:rPr>
          <w:szCs w:val="22"/>
          <w:lang w:val="en-CA"/>
        </w:rPr>
        <w:t>,</w:t>
      </w:r>
      <w:r w:rsidRPr="00C464BA">
        <w:rPr>
          <w:szCs w:val="22"/>
          <w:lang w:val="en-CA"/>
        </w:rPr>
        <w:t xml:space="preserve"> high rates</w:t>
      </w:r>
      <w:r w:rsidR="001345B9">
        <w:rPr>
          <w:szCs w:val="22"/>
          <w:lang w:val="en-CA"/>
        </w:rPr>
        <w:t xml:space="preserve"> (1.6.0) and low rates (1.6.1)</w:t>
      </w:r>
    </w:p>
    <w:p w14:paraId="3B4DEA38" w14:textId="7AAA2BE9" w:rsidR="00CE736C" w:rsidRPr="00CE736C" w:rsidRDefault="00CE736C" w:rsidP="00CE736C">
      <w:pPr>
        <w:pStyle w:val="Listenabsatz"/>
        <w:numPr>
          <w:ilvl w:val="0"/>
          <w:numId w:val="15"/>
        </w:numPr>
        <w:rPr>
          <w:szCs w:val="22"/>
          <w:lang w:val="en-CA"/>
        </w:rPr>
      </w:pPr>
      <w:r w:rsidRPr="00CE736C">
        <w:rPr>
          <w:szCs w:val="22"/>
          <w:lang w:val="en-CA"/>
        </w:rPr>
        <w:t>Bugfix to multi-threaded encoding with tiles</w:t>
      </w:r>
      <w:r>
        <w:rPr>
          <w:szCs w:val="22"/>
          <w:lang w:val="en-CA"/>
        </w:rPr>
        <w:t xml:space="preserve"> (1.6.1)</w:t>
      </w:r>
    </w:p>
    <w:p w14:paraId="219A89F2" w14:textId="2DEEED2C" w:rsidR="001345B9" w:rsidRPr="001345B9" w:rsidRDefault="001345B9" w:rsidP="001345B9">
      <w:pPr>
        <w:pStyle w:val="Listenabsatz"/>
        <w:numPr>
          <w:ilvl w:val="0"/>
          <w:numId w:val="15"/>
        </w:numPr>
        <w:rPr>
          <w:szCs w:val="22"/>
          <w:lang w:val="en-CA"/>
        </w:rPr>
      </w:pPr>
      <w:r w:rsidRPr="001345B9">
        <w:rPr>
          <w:szCs w:val="22"/>
          <w:lang w:val="en-CA"/>
        </w:rPr>
        <w:t>Added auto-logic for correct tickspersec setting</w:t>
      </w:r>
      <w:r w:rsidR="00CE736C">
        <w:rPr>
          <w:szCs w:val="22"/>
          <w:lang w:val="en-CA"/>
        </w:rPr>
        <w:t xml:space="preserve"> (1.6.1)</w:t>
      </w:r>
    </w:p>
    <w:p w14:paraId="40AAD51E" w14:textId="6CEE3B17" w:rsidR="001345B9" w:rsidRPr="001345B9" w:rsidRDefault="001345B9" w:rsidP="001345B9">
      <w:pPr>
        <w:pStyle w:val="Listenabsatz"/>
        <w:numPr>
          <w:ilvl w:val="0"/>
          <w:numId w:val="15"/>
        </w:numPr>
        <w:rPr>
          <w:szCs w:val="22"/>
          <w:lang w:val="en-CA"/>
        </w:rPr>
      </w:pPr>
      <w:r w:rsidRPr="001345B9">
        <w:rPr>
          <w:szCs w:val="22"/>
          <w:lang w:val="en-CA"/>
        </w:rPr>
        <w:t>Made apputils an internal header only lib, fixing linking problems</w:t>
      </w:r>
      <w:r w:rsidR="00CE736C">
        <w:rPr>
          <w:szCs w:val="22"/>
          <w:lang w:val="en-CA"/>
        </w:rPr>
        <w:t xml:space="preserve"> (1.6.1)</w:t>
      </w:r>
    </w:p>
    <w:p w14:paraId="49E7C36D" w14:textId="67F66CEF" w:rsidR="001345B9" w:rsidRDefault="001345B9" w:rsidP="001345B9">
      <w:pPr>
        <w:pStyle w:val="Listenabsatz"/>
        <w:numPr>
          <w:ilvl w:val="0"/>
          <w:numId w:val="15"/>
        </w:numPr>
        <w:rPr>
          <w:szCs w:val="22"/>
          <w:lang w:val="en-CA"/>
        </w:rPr>
      </w:pPr>
      <w:r w:rsidRPr="001345B9">
        <w:rPr>
          <w:szCs w:val="22"/>
          <w:lang w:val="en-CA"/>
        </w:rPr>
        <w:t>Optimized non-RD-optimized quantization</w:t>
      </w:r>
      <w:r w:rsidR="00CE736C">
        <w:rPr>
          <w:szCs w:val="22"/>
          <w:lang w:val="en-CA"/>
        </w:rPr>
        <w:t xml:space="preserve"> (1.6.1)</w:t>
      </w:r>
    </w:p>
    <w:p w14:paraId="7E1DDFB0" w14:textId="0601E779" w:rsidR="00CE736C" w:rsidRPr="00CE736C" w:rsidRDefault="00CE736C" w:rsidP="00CE736C">
      <w:pPr>
        <w:pStyle w:val="Listenabsatz"/>
        <w:numPr>
          <w:ilvl w:val="0"/>
          <w:numId w:val="15"/>
        </w:numPr>
        <w:rPr>
          <w:szCs w:val="22"/>
          <w:lang w:val="en-CA"/>
        </w:rPr>
      </w:pPr>
      <w:r w:rsidRPr="00C464BA">
        <w:rPr>
          <w:szCs w:val="22"/>
          <w:lang w:val="en-CA"/>
        </w:rPr>
        <w:t>Various cleanups and improvements</w:t>
      </w:r>
    </w:p>
    <w:p w14:paraId="0C1A06BA" w14:textId="5EFCDE4D" w:rsidR="00E41FBE" w:rsidRDefault="007540C7">
      <w:pPr>
        <w:keepNext/>
        <w:keepLines/>
        <w:rPr>
          <w:szCs w:val="22"/>
          <w:lang w:val="en-CA"/>
        </w:rPr>
      </w:pPr>
      <w:r>
        <w:rPr>
          <w:szCs w:val="22"/>
          <w:lang w:val="en-CA"/>
        </w:rPr>
        <w:lastRenderedPageBreak/>
        <w:t xml:space="preserve">Without QP adaptation for subjective optimization and </w:t>
      </w:r>
      <w:r w:rsidR="00167472">
        <w:rPr>
          <w:szCs w:val="22"/>
          <w:lang w:val="en-CA"/>
        </w:rPr>
        <w:t xml:space="preserve">8 </w:t>
      </w:r>
      <w:r>
        <w:rPr>
          <w:szCs w:val="22"/>
          <w:lang w:val="en-CA"/>
        </w:rPr>
        <w:t>threads the following PSNR-based YUV BD-rates compared to HM</w:t>
      </w:r>
      <w:r w:rsidR="00104CB6">
        <w:rPr>
          <w:szCs w:val="22"/>
          <w:lang w:val="en-CA"/>
        </w:rPr>
        <w:t>-16.2</w:t>
      </w:r>
      <w:r w:rsidR="009504F5">
        <w:rPr>
          <w:szCs w:val="22"/>
          <w:lang w:val="en-CA"/>
        </w:rPr>
        <w:t>4</w:t>
      </w:r>
      <w:r w:rsidR="00104CB6">
        <w:rPr>
          <w:szCs w:val="22"/>
          <w:lang w:val="en-CA"/>
        </w:rPr>
        <w:t xml:space="preserve"> (GOP16+MCTF) as well as speedup factors compared to HM-16.2</w:t>
      </w:r>
      <w:r w:rsidR="009504F5">
        <w:rPr>
          <w:szCs w:val="22"/>
          <w:lang w:val="en-CA"/>
        </w:rPr>
        <w:t>4</w:t>
      </w:r>
      <w:r>
        <w:rPr>
          <w:szCs w:val="22"/>
          <w:lang w:val="en-CA"/>
        </w:rPr>
        <w:t xml:space="preserve"> and</w:t>
      </w:r>
      <w:r w:rsidR="00104CB6">
        <w:rPr>
          <w:szCs w:val="22"/>
          <w:lang w:val="en-CA"/>
        </w:rPr>
        <w:t xml:space="preserve"> </w:t>
      </w:r>
      <w:r>
        <w:rPr>
          <w:szCs w:val="22"/>
          <w:lang w:val="en-CA"/>
        </w:rPr>
        <w:t>VTM</w:t>
      </w:r>
      <w:r w:rsidR="004C1507">
        <w:rPr>
          <w:szCs w:val="22"/>
          <w:lang w:val="en-CA"/>
        </w:rPr>
        <w:t>-</w:t>
      </w:r>
      <w:r w:rsidR="00514ACF">
        <w:rPr>
          <w:szCs w:val="22"/>
          <w:lang w:val="en-CA"/>
        </w:rPr>
        <w:t xml:space="preserve">17.2 </w:t>
      </w:r>
      <w:r w:rsidR="003F33EF">
        <w:rPr>
          <w:szCs w:val="22"/>
          <w:lang w:val="en-CA"/>
        </w:rPr>
        <w:t xml:space="preserve">(GOP32+MCTF) </w:t>
      </w:r>
      <w:r>
        <w:rPr>
          <w:szCs w:val="22"/>
          <w:lang w:val="en-CA"/>
        </w:rPr>
        <w:t>are reported for different presets</w:t>
      </w:r>
      <w:r w:rsidR="008014A8">
        <w:rPr>
          <w:szCs w:val="22"/>
          <w:lang w:val="en-CA"/>
        </w:rPr>
        <w:t xml:space="preserve"> and JVET class B (HD), class A (UHD) as well as both (HD4K) test sequences</w:t>
      </w:r>
      <w:r>
        <w:rPr>
          <w:szCs w:val="22"/>
          <w:lang w:val="en-CA"/>
        </w:rPr>
        <w:t>:</w:t>
      </w:r>
    </w:p>
    <w:p w14:paraId="6E7E7E73" w14:textId="77777777" w:rsidR="00E41FBE" w:rsidRDefault="00E41FBE" w:rsidP="009E1F21">
      <w:pPr>
        <w:keepNext/>
        <w:keepLines/>
        <w:rPr>
          <w:szCs w:val="22"/>
          <w:lang w:val="en-CA"/>
        </w:rPr>
      </w:pPr>
    </w:p>
    <w:tbl>
      <w:tblPr>
        <w:tblStyle w:val="EinfacheTabelle3"/>
        <w:tblW w:w="5000" w:type="pct"/>
        <w:tblLook w:val="04A0" w:firstRow="1" w:lastRow="0" w:firstColumn="1" w:lastColumn="0" w:noHBand="0" w:noVBand="1"/>
      </w:tblPr>
      <w:tblGrid>
        <w:gridCol w:w="1007"/>
        <w:gridCol w:w="971"/>
        <w:gridCol w:w="971"/>
        <w:gridCol w:w="840"/>
        <w:gridCol w:w="972"/>
        <w:gridCol w:w="972"/>
        <w:gridCol w:w="846"/>
        <w:gridCol w:w="972"/>
        <w:gridCol w:w="972"/>
        <w:gridCol w:w="837"/>
      </w:tblGrid>
      <w:tr w:rsidR="00A73D7C" w:rsidRPr="00CD0CC7" w14:paraId="691A9B1C" w14:textId="77777777" w:rsidTr="00DB6CA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38" w:type="pct"/>
            <w:vMerge w:val="restart"/>
            <w:tcBorders>
              <w:right w:val="single" w:sz="4" w:space="0" w:color="auto"/>
            </w:tcBorders>
            <w:vAlign w:val="center"/>
          </w:tcPr>
          <w:p w14:paraId="00F48677" w14:textId="77777777" w:rsidR="00E41FBE" w:rsidRPr="00C25B38" w:rsidRDefault="00E41FBE" w:rsidP="00964EA7">
            <w:pPr>
              <w:keepNext/>
              <w:rPr>
                <w:caps w:val="0"/>
                <w:sz w:val="18"/>
                <w:szCs w:val="18"/>
              </w:rPr>
            </w:pPr>
            <w:r w:rsidRPr="00C25B38">
              <w:rPr>
                <w:sz w:val="18"/>
                <w:szCs w:val="18"/>
              </w:rPr>
              <w:t>Preset</w:t>
            </w:r>
          </w:p>
        </w:tc>
        <w:tc>
          <w:tcPr>
            <w:tcW w:w="519" w:type="pct"/>
            <w:tcBorders>
              <w:left w:val="single" w:sz="4" w:space="0" w:color="auto"/>
            </w:tcBorders>
          </w:tcPr>
          <w:p w14:paraId="3FD742EB" w14:textId="77777777" w:rsidR="00E41FBE" w:rsidRPr="00C25B38" w:rsidRDefault="00E41FBE" w:rsidP="00964EA7">
            <w:pPr>
              <w:keepNext/>
              <w:cnfStyle w:val="100000000000" w:firstRow="1" w:lastRow="0" w:firstColumn="0" w:lastColumn="0" w:oddVBand="0" w:evenVBand="0" w:oddHBand="0" w:evenHBand="0" w:firstRowFirstColumn="0" w:firstRowLastColumn="0" w:lastRowFirstColumn="0" w:lastRowLastColumn="0"/>
              <w:rPr>
                <w:b w:val="0"/>
                <w:bCs w:val="0"/>
                <w:sz w:val="18"/>
                <w:szCs w:val="18"/>
              </w:rPr>
            </w:pPr>
            <w:r w:rsidRPr="00C25B38">
              <w:rPr>
                <w:sz w:val="18"/>
                <w:szCs w:val="18"/>
              </w:rPr>
              <w:t>HD</w:t>
            </w:r>
          </w:p>
        </w:tc>
        <w:tc>
          <w:tcPr>
            <w:tcW w:w="519" w:type="pct"/>
          </w:tcPr>
          <w:p w14:paraId="402F1A59" w14:textId="77777777" w:rsidR="00E41FBE" w:rsidRPr="00C25B38" w:rsidRDefault="00E41FBE" w:rsidP="00964EA7">
            <w:pPr>
              <w:keepNext/>
              <w:cnfStyle w:val="100000000000" w:firstRow="1" w:lastRow="0" w:firstColumn="0" w:lastColumn="0" w:oddVBand="0" w:evenVBand="0" w:oddHBand="0" w:evenHBand="0" w:firstRowFirstColumn="0" w:firstRowLastColumn="0" w:lastRowFirstColumn="0" w:lastRowLastColumn="0"/>
              <w:rPr>
                <w:b w:val="0"/>
                <w:bCs w:val="0"/>
                <w:sz w:val="18"/>
                <w:szCs w:val="18"/>
              </w:rPr>
            </w:pPr>
          </w:p>
        </w:tc>
        <w:tc>
          <w:tcPr>
            <w:tcW w:w="449" w:type="pct"/>
            <w:tcBorders>
              <w:right w:val="single" w:sz="4" w:space="0" w:color="auto"/>
            </w:tcBorders>
          </w:tcPr>
          <w:p w14:paraId="6A1299A1" w14:textId="77777777" w:rsidR="00E41FBE" w:rsidRPr="00C25B38" w:rsidRDefault="00E41FBE" w:rsidP="00964EA7">
            <w:pPr>
              <w:keepNext/>
              <w:cnfStyle w:val="100000000000" w:firstRow="1" w:lastRow="0" w:firstColumn="0" w:lastColumn="0" w:oddVBand="0" w:evenVBand="0" w:oddHBand="0" w:evenHBand="0" w:firstRowFirstColumn="0" w:firstRowLastColumn="0" w:lastRowFirstColumn="0" w:lastRowLastColumn="0"/>
              <w:rPr>
                <w:caps w:val="0"/>
                <w:sz w:val="18"/>
                <w:szCs w:val="18"/>
              </w:rPr>
            </w:pPr>
          </w:p>
        </w:tc>
        <w:tc>
          <w:tcPr>
            <w:tcW w:w="519" w:type="pct"/>
            <w:tcBorders>
              <w:left w:val="single" w:sz="4" w:space="0" w:color="auto"/>
            </w:tcBorders>
          </w:tcPr>
          <w:p w14:paraId="669C9266" w14:textId="77777777" w:rsidR="00E41FBE" w:rsidRPr="00C25B38" w:rsidRDefault="00E41FBE" w:rsidP="00964EA7">
            <w:pPr>
              <w:keepNext/>
              <w:cnfStyle w:val="100000000000" w:firstRow="1" w:lastRow="0" w:firstColumn="0" w:lastColumn="0" w:oddVBand="0" w:evenVBand="0" w:oddHBand="0" w:evenHBand="0" w:firstRowFirstColumn="0" w:firstRowLastColumn="0" w:lastRowFirstColumn="0" w:lastRowLastColumn="0"/>
              <w:rPr>
                <w:b w:val="0"/>
                <w:bCs w:val="0"/>
                <w:sz w:val="18"/>
                <w:szCs w:val="18"/>
              </w:rPr>
            </w:pPr>
            <w:r w:rsidRPr="00C25B38">
              <w:rPr>
                <w:sz w:val="18"/>
                <w:szCs w:val="18"/>
              </w:rPr>
              <w:t>UHD</w:t>
            </w:r>
          </w:p>
        </w:tc>
        <w:tc>
          <w:tcPr>
            <w:tcW w:w="519" w:type="pct"/>
          </w:tcPr>
          <w:p w14:paraId="1FA935E3" w14:textId="77777777" w:rsidR="00E41FBE" w:rsidRPr="00C25B38" w:rsidRDefault="00E41FBE" w:rsidP="00964EA7">
            <w:pPr>
              <w:keepNext/>
              <w:cnfStyle w:val="100000000000" w:firstRow="1" w:lastRow="0" w:firstColumn="0" w:lastColumn="0" w:oddVBand="0" w:evenVBand="0" w:oddHBand="0" w:evenHBand="0" w:firstRowFirstColumn="0" w:firstRowLastColumn="0" w:lastRowFirstColumn="0" w:lastRowLastColumn="0"/>
              <w:rPr>
                <w:b w:val="0"/>
                <w:bCs w:val="0"/>
                <w:sz w:val="18"/>
                <w:szCs w:val="18"/>
              </w:rPr>
            </w:pPr>
          </w:p>
        </w:tc>
        <w:tc>
          <w:tcPr>
            <w:tcW w:w="452" w:type="pct"/>
            <w:tcBorders>
              <w:right w:val="single" w:sz="4" w:space="0" w:color="auto"/>
            </w:tcBorders>
          </w:tcPr>
          <w:p w14:paraId="39850F58" w14:textId="77777777" w:rsidR="00E41FBE" w:rsidRPr="00C25B38" w:rsidRDefault="00E41FBE" w:rsidP="00964EA7">
            <w:pPr>
              <w:keepNext/>
              <w:cnfStyle w:val="100000000000" w:firstRow="1" w:lastRow="0" w:firstColumn="0" w:lastColumn="0" w:oddVBand="0" w:evenVBand="0" w:oddHBand="0" w:evenHBand="0" w:firstRowFirstColumn="0" w:firstRowLastColumn="0" w:lastRowFirstColumn="0" w:lastRowLastColumn="0"/>
              <w:rPr>
                <w:caps w:val="0"/>
                <w:sz w:val="18"/>
                <w:szCs w:val="18"/>
              </w:rPr>
            </w:pPr>
          </w:p>
        </w:tc>
        <w:tc>
          <w:tcPr>
            <w:tcW w:w="519" w:type="pct"/>
            <w:tcBorders>
              <w:left w:val="single" w:sz="4" w:space="0" w:color="auto"/>
            </w:tcBorders>
          </w:tcPr>
          <w:p w14:paraId="40AA808E" w14:textId="77777777" w:rsidR="00E41FBE" w:rsidRPr="00C25B38" w:rsidRDefault="00E41FBE" w:rsidP="00964EA7">
            <w:pPr>
              <w:keepNext/>
              <w:cnfStyle w:val="100000000000" w:firstRow="1" w:lastRow="0" w:firstColumn="0" w:lastColumn="0" w:oddVBand="0" w:evenVBand="0" w:oddHBand="0" w:evenHBand="0" w:firstRowFirstColumn="0" w:firstRowLastColumn="0" w:lastRowFirstColumn="0" w:lastRowLastColumn="0"/>
              <w:rPr>
                <w:caps w:val="0"/>
                <w:sz w:val="18"/>
                <w:szCs w:val="18"/>
              </w:rPr>
            </w:pPr>
            <w:r w:rsidRPr="00C25B38">
              <w:rPr>
                <w:sz w:val="18"/>
                <w:szCs w:val="18"/>
              </w:rPr>
              <w:t>HD</w:t>
            </w:r>
            <w:r>
              <w:rPr>
                <w:caps w:val="0"/>
                <w:sz w:val="18"/>
                <w:szCs w:val="18"/>
              </w:rPr>
              <w:t>4K</w:t>
            </w:r>
          </w:p>
        </w:tc>
        <w:tc>
          <w:tcPr>
            <w:tcW w:w="519" w:type="pct"/>
          </w:tcPr>
          <w:p w14:paraId="68129C67" w14:textId="77777777" w:rsidR="00E41FBE" w:rsidRPr="00C25B38" w:rsidRDefault="00E41FBE" w:rsidP="00964EA7">
            <w:pPr>
              <w:keepNext/>
              <w:cnfStyle w:val="100000000000" w:firstRow="1" w:lastRow="0" w:firstColumn="0" w:lastColumn="0" w:oddVBand="0" w:evenVBand="0" w:oddHBand="0" w:evenHBand="0" w:firstRowFirstColumn="0" w:firstRowLastColumn="0" w:lastRowFirstColumn="0" w:lastRowLastColumn="0"/>
              <w:rPr>
                <w:caps w:val="0"/>
                <w:sz w:val="18"/>
                <w:szCs w:val="18"/>
              </w:rPr>
            </w:pPr>
          </w:p>
        </w:tc>
        <w:tc>
          <w:tcPr>
            <w:tcW w:w="447" w:type="pct"/>
          </w:tcPr>
          <w:p w14:paraId="2D070CF0" w14:textId="77777777" w:rsidR="00E41FBE" w:rsidRPr="00C25B38" w:rsidRDefault="00E41FBE" w:rsidP="00964EA7">
            <w:pPr>
              <w:keepNext/>
              <w:cnfStyle w:val="100000000000" w:firstRow="1" w:lastRow="0" w:firstColumn="0" w:lastColumn="0" w:oddVBand="0" w:evenVBand="0" w:oddHBand="0" w:evenHBand="0" w:firstRowFirstColumn="0" w:firstRowLastColumn="0" w:lastRowFirstColumn="0" w:lastRowLastColumn="0"/>
              <w:rPr>
                <w:caps w:val="0"/>
                <w:sz w:val="18"/>
                <w:szCs w:val="18"/>
              </w:rPr>
            </w:pPr>
          </w:p>
        </w:tc>
      </w:tr>
      <w:tr w:rsidR="00A667F8" w:rsidRPr="00CD0CC7" w14:paraId="50F94E2D" w14:textId="77777777" w:rsidTr="00DB6C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 w:type="pct"/>
            <w:vMerge/>
            <w:tcBorders>
              <w:bottom w:val="single" w:sz="4" w:space="0" w:color="auto"/>
              <w:right w:val="single" w:sz="4" w:space="0" w:color="auto"/>
            </w:tcBorders>
          </w:tcPr>
          <w:p w14:paraId="38858D25" w14:textId="77777777" w:rsidR="00E41FBE" w:rsidRPr="00C25B38" w:rsidRDefault="00E41FBE" w:rsidP="00964EA7">
            <w:pPr>
              <w:keepNext/>
              <w:rPr>
                <w:caps w:val="0"/>
                <w:sz w:val="18"/>
                <w:szCs w:val="18"/>
              </w:rPr>
            </w:pPr>
          </w:p>
        </w:tc>
        <w:tc>
          <w:tcPr>
            <w:tcW w:w="519" w:type="pct"/>
            <w:tcBorders>
              <w:left w:val="single" w:sz="4" w:space="0" w:color="auto"/>
              <w:bottom w:val="single" w:sz="4" w:space="0" w:color="auto"/>
            </w:tcBorders>
            <w:shd w:val="clear" w:color="auto" w:fill="FFFFFF" w:themeFill="background1"/>
          </w:tcPr>
          <w:p w14:paraId="768495F6" w14:textId="77777777" w:rsidR="00E41FBE" w:rsidRPr="00C25B38" w:rsidRDefault="00E41FBE" w:rsidP="00964EA7">
            <w:pPr>
              <w:keepNext/>
              <w:cnfStyle w:val="000000100000" w:firstRow="0" w:lastRow="0" w:firstColumn="0" w:lastColumn="0" w:oddVBand="0" w:evenVBand="0" w:oddHBand="1" w:evenHBand="0" w:firstRowFirstColumn="0" w:firstRowLastColumn="0" w:lastRowFirstColumn="0" w:lastRowLastColumn="0"/>
              <w:rPr>
                <w:sz w:val="18"/>
                <w:szCs w:val="18"/>
              </w:rPr>
            </w:pPr>
            <w:r w:rsidRPr="00C25B38">
              <w:rPr>
                <w:sz w:val="18"/>
                <w:szCs w:val="18"/>
              </w:rPr>
              <w:t>PSNR</w:t>
            </w:r>
            <w:r w:rsidRPr="00964EA7">
              <w:rPr>
                <w:vertAlign w:val="subscript"/>
              </w:rPr>
              <w:t>YUV</w:t>
            </w:r>
            <w:r w:rsidRPr="00C25B38">
              <w:rPr>
                <w:sz w:val="18"/>
                <w:szCs w:val="18"/>
              </w:rPr>
              <w:br/>
              <w:t>BD-rate</w:t>
            </w:r>
            <w:r w:rsidRPr="00C25B38">
              <w:rPr>
                <w:sz w:val="18"/>
                <w:szCs w:val="18"/>
              </w:rPr>
              <w:br/>
              <w:t>vs. HM</w:t>
            </w:r>
            <w:r>
              <w:rPr>
                <w:sz w:val="18"/>
                <w:szCs w:val="18"/>
              </w:rPr>
              <w:noBreakHyphen/>
              <w:t>16.24</w:t>
            </w:r>
          </w:p>
        </w:tc>
        <w:tc>
          <w:tcPr>
            <w:tcW w:w="519" w:type="pct"/>
            <w:tcBorders>
              <w:bottom w:val="single" w:sz="4" w:space="0" w:color="auto"/>
            </w:tcBorders>
            <w:shd w:val="clear" w:color="auto" w:fill="FFFFFF" w:themeFill="background1"/>
          </w:tcPr>
          <w:p w14:paraId="577A072F" w14:textId="77777777" w:rsidR="00E41FBE" w:rsidRPr="00C25B38" w:rsidRDefault="00E41FBE" w:rsidP="00964EA7">
            <w:pPr>
              <w:keepNext/>
              <w:cnfStyle w:val="000000100000" w:firstRow="0" w:lastRow="0" w:firstColumn="0" w:lastColumn="0" w:oddVBand="0" w:evenVBand="0" w:oddHBand="1" w:evenHBand="0" w:firstRowFirstColumn="0" w:firstRowLastColumn="0" w:lastRowFirstColumn="0" w:lastRowLastColumn="0"/>
              <w:rPr>
                <w:sz w:val="18"/>
                <w:szCs w:val="18"/>
              </w:rPr>
            </w:pPr>
            <w:r w:rsidRPr="00C25B38">
              <w:rPr>
                <w:sz w:val="18"/>
                <w:szCs w:val="18"/>
              </w:rPr>
              <w:t>Speedup</w:t>
            </w:r>
            <w:r w:rsidRPr="00C25B38">
              <w:rPr>
                <w:sz w:val="18"/>
                <w:szCs w:val="18"/>
              </w:rPr>
              <w:br/>
              <w:t>vs. HM</w:t>
            </w:r>
            <w:r>
              <w:rPr>
                <w:sz w:val="18"/>
                <w:szCs w:val="18"/>
              </w:rPr>
              <w:noBreakHyphen/>
              <w:t>16.24</w:t>
            </w:r>
          </w:p>
        </w:tc>
        <w:tc>
          <w:tcPr>
            <w:tcW w:w="449" w:type="pct"/>
            <w:tcBorders>
              <w:bottom w:val="single" w:sz="4" w:space="0" w:color="auto"/>
              <w:right w:val="single" w:sz="4" w:space="0" w:color="auto"/>
            </w:tcBorders>
            <w:shd w:val="clear" w:color="auto" w:fill="FFFFFF" w:themeFill="background1"/>
          </w:tcPr>
          <w:p w14:paraId="7F7289FC" w14:textId="25E91713" w:rsidR="00E41FBE" w:rsidRPr="00C25B38" w:rsidRDefault="00E41FBE" w:rsidP="00964EA7">
            <w:pPr>
              <w:keepNext/>
              <w:cnfStyle w:val="000000100000" w:firstRow="0" w:lastRow="0" w:firstColumn="0" w:lastColumn="0" w:oddVBand="0" w:evenVBand="0" w:oddHBand="1" w:evenHBand="0" w:firstRowFirstColumn="0" w:firstRowLastColumn="0" w:lastRowFirstColumn="0" w:lastRowLastColumn="0"/>
              <w:rPr>
                <w:sz w:val="18"/>
                <w:szCs w:val="18"/>
              </w:rPr>
            </w:pPr>
            <w:r w:rsidRPr="00C25B38">
              <w:rPr>
                <w:sz w:val="18"/>
                <w:szCs w:val="18"/>
              </w:rPr>
              <w:t>Speedup</w:t>
            </w:r>
            <w:r w:rsidRPr="00C25B38">
              <w:rPr>
                <w:sz w:val="18"/>
                <w:szCs w:val="18"/>
              </w:rPr>
              <w:br/>
              <w:t>vs. VTM</w:t>
            </w:r>
            <w:r>
              <w:rPr>
                <w:sz w:val="18"/>
                <w:szCs w:val="18"/>
                <w:lang w:val="de-DE"/>
              </w:rPr>
              <w:t>-</w:t>
            </w:r>
            <w:r w:rsidR="00514ACF">
              <w:rPr>
                <w:sz w:val="18"/>
                <w:szCs w:val="18"/>
                <w:lang w:val="de-DE"/>
              </w:rPr>
              <w:t>17.2</w:t>
            </w:r>
          </w:p>
        </w:tc>
        <w:tc>
          <w:tcPr>
            <w:tcW w:w="519" w:type="pct"/>
            <w:tcBorders>
              <w:left w:val="single" w:sz="4" w:space="0" w:color="auto"/>
              <w:bottom w:val="single" w:sz="4" w:space="0" w:color="auto"/>
            </w:tcBorders>
            <w:shd w:val="clear" w:color="auto" w:fill="FFFFFF" w:themeFill="background1"/>
          </w:tcPr>
          <w:p w14:paraId="682488AC" w14:textId="77777777" w:rsidR="00E41FBE" w:rsidRPr="00C25B38" w:rsidRDefault="00E41FBE" w:rsidP="00964EA7">
            <w:pPr>
              <w:keepNext/>
              <w:cnfStyle w:val="000000100000" w:firstRow="0" w:lastRow="0" w:firstColumn="0" w:lastColumn="0" w:oddVBand="0" w:evenVBand="0" w:oddHBand="1" w:evenHBand="0" w:firstRowFirstColumn="0" w:firstRowLastColumn="0" w:lastRowFirstColumn="0" w:lastRowLastColumn="0"/>
              <w:rPr>
                <w:sz w:val="18"/>
                <w:szCs w:val="18"/>
              </w:rPr>
            </w:pPr>
            <w:r w:rsidRPr="00C25B38">
              <w:rPr>
                <w:sz w:val="18"/>
                <w:szCs w:val="18"/>
              </w:rPr>
              <w:t>PSNR</w:t>
            </w:r>
            <w:r w:rsidRPr="00964EA7">
              <w:rPr>
                <w:vertAlign w:val="subscript"/>
              </w:rPr>
              <w:t>YUV</w:t>
            </w:r>
            <w:r w:rsidRPr="00C25B38">
              <w:rPr>
                <w:sz w:val="18"/>
                <w:szCs w:val="18"/>
              </w:rPr>
              <w:br/>
              <w:t>BD-rate</w:t>
            </w:r>
            <w:r w:rsidRPr="00C25B38">
              <w:rPr>
                <w:sz w:val="18"/>
                <w:szCs w:val="18"/>
              </w:rPr>
              <w:br/>
              <w:t>vs. HM</w:t>
            </w:r>
            <w:r>
              <w:rPr>
                <w:sz w:val="18"/>
                <w:szCs w:val="18"/>
              </w:rPr>
              <w:noBreakHyphen/>
              <w:t>16.24</w:t>
            </w:r>
          </w:p>
        </w:tc>
        <w:tc>
          <w:tcPr>
            <w:tcW w:w="519" w:type="pct"/>
            <w:tcBorders>
              <w:bottom w:val="single" w:sz="4" w:space="0" w:color="auto"/>
            </w:tcBorders>
            <w:shd w:val="clear" w:color="auto" w:fill="FFFFFF" w:themeFill="background1"/>
          </w:tcPr>
          <w:p w14:paraId="5C9C1FB3" w14:textId="77777777" w:rsidR="00E41FBE" w:rsidRPr="00C25B38" w:rsidRDefault="00E41FBE" w:rsidP="00964EA7">
            <w:pPr>
              <w:keepNext/>
              <w:cnfStyle w:val="000000100000" w:firstRow="0" w:lastRow="0" w:firstColumn="0" w:lastColumn="0" w:oddVBand="0" w:evenVBand="0" w:oddHBand="1" w:evenHBand="0" w:firstRowFirstColumn="0" w:firstRowLastColumn="0" w:lastRowFirstColumn="0" w:lastRowLastColumn="0"/>
              <w:rPr>
                <w:sz w:val="18"/>
                <w:szCs w:val="18"/>
              </w:rPr>
            </w:pPr>
            <w:r w:rsidRPr="00C25B38">
              <w:rPr>
                <w:sz w:val="18"/>
                <w:szCs w:val="18"/>
              </w:rPr>
              <w:t>Speedup</w:t>
            </w:r>
            <w:r w:rsidRPr="00C25B38">
              <w:rPr>
                <w:sz w:val="18"/>
                <w:szCs w:val="18"/>
              </w:rPr>
              <w:br/>
              <w:t>vs. HM</w:t>
            </w:r>
            <w:r>
              <w:rPr>
                <w:sz w:val="18"/>
                <w:szCs w:val="18"/>
              </w:rPr>
              <w:noBreakHyphen/>
              <w:t>16.24</w:t>
            </w:r>
          </w:p>
        </w:tc>
        <w:tc>
          <w:tcPr>
            <w:tcW w:w="452" w:type="pct"/>
            <w:tcBorders>
              <w:bottom w:val="single" w:sz="4" w:space="0" w:color="auto"/>
              <w:right w:val="single" w:sz="4" w:space="0" w:color="auto"/>
            </w:tcBorders>
            <w:shd w:val="clear" w:color="auto" w:fill="FFFFFF" w:themeFill="background1"/>
          </w:tcPr>
          <w:p w14:paraId="6C790179" w14:textId="7A270B57" w:rsidR="00E41FBE" w:rsidRPr="00C25B38" w:rsidRDefault="00E41FBE" w:rsidP="00964EA7">
            <w:pPr>
              <w:keepNext/>
              <w:cnfStyle w:val="000000100000" w:firstRow="0" w:lastRow="0" w:firstColumn="0" w:lastColumn="0" w:oddVBand="0" w:evenVBand="0" w:oddHBand="1" w:evenHBand="0" w:firstRowFirstColumn="0" w:firstRowLastColumn="0" w:lastRowFirstColumn="0" w:lastRowLastColumn="0"/>
              <w:rPr>
                <w:sz w:val="18"/>
                <w:szCs w:val="18"/>
                <w:lang w:val="de-DE"/>
              </w:rPr>
            </w:pPr>
            <w:r w:rsidRPr="00C25B38">
              <w:rPr>
                <w:sz w:val="18"/>
                <w:szCs w:val="18"/>
                <w:lang w:val="de-DE"/>
              </w:rPr>
              <w:t>Speedup</w:t>
            </w:r>
            <w:r w:rsidRPr="00C25B38">
              <w:rPr>
                <w:sz w:val="18"/>
                <w:szCs w:val="18"/>
                <w:lang w:val="de-DE"/>
              </w:rPr>
              <w:br/>
              <w:t>vs. VTM</w:t>
            </w:r>
            <w:r>
              <w:rPr>
                <w:sz w:val="18"/>
                <w:szCs w:val="18"/>
                <w:lang w:val="de-DE"/>
              </w:rPr>
              <w:t>-</w:t>
            </w:r>
            <w:r w:rsidR="00514ACF">
              <w:rPr>
                <w:sz w:val="18"/>
                <w:szCs w:val="18"/>
                <w:lang w:val="de-DE"/>
              </w:rPr>
              <w:t>17.2</w:t>
            </w:r>
          </w:p>
        </w:tc>
        <w:tc>
          <w:tcPr>
            <w:tcW w:w="519" w:type="pct"/>
            <w:tcBorders>
              <w:left w:val="single" w:sz="4" w:space="0" w:color="auto"/>
              <w:bottom w:val="single" w:sz="4" w:space="0" w:color="auto"/>
            </w:tcBorders>
            <w:shd w:val="clear" w:color="auto" w:fill="FFFFFF" w:themeFill="background1"/>
          </w:tcPr>
          <w:p w14:paraId="793A6AED" w14:textId="77777777" w:rsidR="00E41FBE" w:rsidRPr="0036517F" w:rsidRDefault="00E41FBE" w:rsidP="00964EA7">
            <w:pPr>
              <w:keepNext/>
              <w:cnfStyle w:val="000000100000" w:firstRow="0" w:lastRow="0" w:firstColumn="0" w:lastColumn="0" w:oddVBand="0" w:evenVBand="0" w:oddHBand="1" w:evenHBand="0" w:firstRowFirstColumn="0" w:firstRowLastColumn="0" w:lastRowFirstColumn="0" w:lastRowLastColumn="0"/>
              <w:rPr>
                <w:sz w:val="18"/>
                <w:szCs w:val="18"/>
              </w:rPr>
            </w:pPr>
            <w:r w:rsidRPr="00C25B38">
              <w:rPr>
                <w:sz w:val="18"/>
                <w:szCs w:val="18"/>
              </w:rPr>
              <w:t>PSNR</w:t>
            </w:r>
            <w:r w:rsidRPr="00964EA7">
              <w:rPr>
                <w:vertAlign w:val="subscript"/>
              </w:rPr>
              <w:t>YUV</w:t>
            </w:r>
            <w:r w:rsidRPr="00C25B38">
              <w:rPr>
                <w:sz w:val="18"/>
                <w:szCs w:val="18"/>
              </w:rPr>
              <w:br/>
              <w:t>BD-rate</w:t>
            </w:r>
            <w:r w:rsidRPr="00C25B38">
              <w:rPr>
                <w:sz w:val="18"/>
                <w:szCs w:val="18"/>
              </w:rPr>
              <w:br/>
              <w:t>vs. HM</w:t>
            </w:r>
            <w:r>
              <w:rPr>
                <w:sz w:val="18"/>
                <w:szCs w:val="18"/>
              </w:rPr>
              <w:noBreakHyphen/>
              <w:t>16.24</w:t>
            </w:r>
          </w:p>
        </w:tc>
        <w:tc>
          <w:tcPr>
            <w:tcW w:w="519" w:type="pct"/>
            <w:tcBorders>
              <w:bottom w:val="single" w:sz="4" w:space="0" w:color="auto"/>
            </w:tcBorders>
            <w:shd w:val="clear" w:color="auto" w:fill="FFFFFF" w:themeFill="background1"/>
          </w:tcPr>
          <w:p w14:paraId="5124FC8F" w14:textId="77777777" w:rsidR="00E41FBE" w:rsidRPr="00C25B38" w:rsidRDefault="00E41FBE" w:rsidP="00964EA7">
            <w:pPr>
              <w:keepNext/>
              <w:cnfStyle w:val="000000100000" w:firstRow="0" w:lastRow="0" w:firstColumn="0" w:lastColumn="0" w:oddVBand="0" w:evenVBand="0" w:oddHBand="1" w:evenHBand="0" w:firstRowFirstColumn="0" w:firstRowLastColumn="0" w:lastRowFirstColumn="0" w:lastRowLastColumn="0"/>
              <w:rPr>
                <w:sz w:val="18"/>
                <w:szCs w:val="18"/>
                <w:lang w:val="de-DE"/>
              </w:rPr>
            </w:pPr>
            <w:r w:rsidRPr="00C25B38">
              <w:rPr>
                <w:sz w:val="18"/>
                <w:szCs w:val="18"/>
              </w:rPr>
              <w:t>Speedup</w:t>
            </w:r>
            <w:r w:rsidRPr="00C25B38">
              <w:rPr>
                <w:sz w:val="18"/>
                <w:szCs w:val="18"/>
              </w:rPr>
              <w:br/>
              <w:t>vs. HM</w:t>
            </w:r>
            <w:r>
              <w:rPr>
                <w:sz w:val="18"/>
                <w:szCs w:val="18"/>
              </w:rPr>
              <w:noBreakHyphen/>
              <w:t>16.24</w:t>
            </w:r>
          </w:p>
        </w:tc>
        <w:tc>
          <w:tcPr>
            <w:tcW w:w="447" w:type="pct"/>
            <w:tcBorders>
              <w:bottom w:val="single" w:sz="4" w:space="0" w:color="auto"/>
            </w:tcBorders>
            <w:shd w:val="clear" w:color="auto" w:fill="FFFFFF" w:themeFill="background1"/>
          </w:tcPr>
          <w:p w14:paraId="12F9DA89" w14:textId="46EB07D5" w:rsidR="00E41FBE" w:rsidRPr="00C25B38" w:rsidRDefault="00E41FBE" w:rsidP="00964EA7">
            <w:pPr>
              <w:keepNext/>
              <w:cnfStyle w:val="000000100000" w:firstRow="0" w:lastRow="0" w:firstColumn="0" w:lastColumn="0" w:oddVBand="0" w:evenVBand="0" w:oddHBand="1" w:evenHBand="0" w:firstRowFirstColumn="0" w:firstRowLastColumn="0" w:lastRowFirstColumn="0" w:lastRowLastColumn="0"/>
              <w:rPr>
                <w:sz w:val="18"/>
                <w:szCs w:val="18"/>
                <w:lang w:val="de-DE"/>
              </w:rPr>
            </w:pPr>
            <w:r w:rsidRPr="00C25B38">
              <w:rPr>
                <w:sz w:val="18"/>
                <w:szCs w:val="18"/>
                <w:lang w:val="de-DE"/>
              </w:rPr>
              <w:t>Speedup</w:t>
            </w:r>
            <w:r w:rsidRPr="00C25B38">
              <w:rPr>
                <w:sz w:val="18"/>
                <w:szCs w:val="18"/>
                <w:lang w:val="de-DE"/>
              </w:rPr>
              <w:br/>
              <w:t>vs. VTM</w:t>
            </w:r>
            <w:r>
              <w:rPr>
                <w:sz w:val="18"/>
                <w:szCs w:val="18"/>
                <w:lang w:val="de-DE"/>
              </w:rPr>
              <w:t>-</w:t>
            </w:r>
            <w:r w:rsidR="00514ACF">
              <w:rPr>
                <w:sz w:val="18"/>
                <w:szCs w:val="18"/>
                <w:lang w:val="de-DE"/>
              </w:rPr>
              <w:t>17.2</w:t>
            </w:r>
          </w:p>
        </w:tc>
      </w:tr>
      <w:tr w:rsidR="00E82EC4" w:rsidRPr="00CD0CC7" w14:paraId="2650C56F" w14:textId="77777777" w:rsidTr="00DB6CAE">
        <w:tc>
          <w:tcPr>
            <w:cnfStyle w:val="001000000000" w:firstRow="0" w:lastRow="0" w:firstColumn="1" w:lastColumn="0" w:oddVBand="0" w:evenVBand="0" w:oddHBand="0" w:evenHBand="0" w:firstRowFirstColumn="0" w:firstRowLastColumn="0" w:lastRowFirstColumn="0" w:lastRowLastColumn="0"/>
            <w:tcW w:w="538" w:type="pct"/>
            <w:tcBorders>
              <w:top w:val="single" w:sz="4" w:space="0" w:color="auto"/>
              <w:right w:val="single" w:sz="4" w:space="0" w:color="auto"/>
            </w:tcBorders>
          </w:tcPr>
          <w:p w14:paraId="67CF32A2" w14:textId="77777777" w:rsidR="00E82EC4" w:rsidRPr="00C25B38" w:rsidRDefault="00E82EC4" w:rsidP="00E82EC4">
            <w:pPr>
              <w:keepNext/>
              <w:rPr>
                <w:caps w:val="0"/>
                <w:sz w:val="18"/>
                <w:szCs w:val="18"/>
                <w:lang w:val="de-DE"/>
              </w:rPr>
            </w:pPr>
            <w:r w:rsidRPr="00C25B38">
              <w:rPr>
                <w:sz w:val="18"/>
                <w:szCs w:val="18"/>
                <w:lang w:val="de-DE"/>
              </w:rPr>
              <w:t>FASTER</w:t>
            </w:r>
          </w:p>
        </w:tc>
        <w:tc>
          <w:tcPr>
            <w:tcW w:w="519" w:type="pct"/>
            <w:tcBorders>
              <w:top w:val="single" w:sz="4" w:space="0" w:color="auto"/>
              <w:left w:val="single" w:sz="4" w:space="0" w:color="auto"/>
            </w:tcBorders>
          </w:tcPr>
          <w:p w14:paraId="12D660CC" w14:textId="0FE6ECEB" w:rsidR="00E82EC4" w:rsidRPr="00E82EC4" w:rsidRDefault="00E82EC4" w:rsidP="00E82EC4">
            <w:pPr>
              <w:keepNext/>
              <w:jc w:val="right"/>
              <w:cnfStyle w:val="000000000000" w:firstRow="0" w:lastRow="0" w:firstColumn="0" w:lastColumn="0" w:oddVBand="0" w:evenVBand="0" w:oddHBand="0" w:evenHBand="0" w:firstRowFirstColumn="0" w:firstRowLastColumn="0" w:lastRowFirstColumn="0" w:lastRowLastColumn="0"/>
              <w:rPr>
                <w:sz w:val="18"/>
                <w:szCs w:val="18"/>
                <w:lang w:val="de-DE"/>
              </w:rPr>
            </w:pPr>
            <w:r w:rsidRPr="00E82EC4">
              <w:rPr>
                <w:sz w:val="18"/>
                <w:szCs w:val="18"/>
              </w:rPr>
              <w:t>-9,8%</w:t>
            </w:r>
          </w:p>
        </w:tc>
        <w:tc>
          <w:tcPr>
            <w:tcW w:w="519" w:type="pct"/>
            <w:tcBorders>
              <w:top w:val="single" w:sz="4" w:space="0" w:color="auto"/>
            </w:tcBorders>
          </w:tcPr>
          <w:p w14:paraId="454C33D2" w14:textId="291BB48F" w:rsidR="00E82EC4" w:rsidRPr="00E82EC4" w:rsidRDefault="00E82EC4" w:rsidP="00E82EC4">
            <w:pPr>
              <w:keepNext/>
              <w:jc w:val="right"/>
              <w:cnfStyle w:val="000000000000" w:firstRow="0" w:lastRow="0" w:firstColumn="0" w:lastColumn="0" w:oddVBand="0" w:evenVBand="0" w:oddHBand="0" w:evenHBand="0" w:firstRowFirstColumn="0" w:firstRowLastColumn="0" w:lastRowFirstColumn="0" w:lastRowLastColumn="0"/>
              <w:rPr>
                <w:sz w:val="18"/>
                <w:szCs w:val="18"/>
                <w:lang w:val="de-DE"/>
              </w:rPr>
            </w:pPr>
            <w:r w:rsidRPr="00E82EC4">
              <w:rPr>
                <w:sz w:val="18"/>
                <w:szCs w:val="18"/>
              </w:rPr>
              <w:t>210x</w:t>
            </w:r>
          </w:p>
        </w:tc>
        <w:tc>
          <w:tcPr>
            <w:tcW w:w="449" w:type="pct"/>
            <w:tcBorders>
              <w:top w:val="single" w:sz="4" w:space="0" w:color="auto"/>
              <w:right w:val="single" w:sz="4" w:space="0" w:color="auto"/>
            </w:tcBorders>
          </w:tcPr>
          <w:p w14:paraId="176CE498" w14:textId="26EAACD7" w:rsidR="00E82EC4" w:rsidRPr="00E82EC4" w:rsidRDefault="00E82EC4" w:rsidP="00E82EC4">
            <w:pPr>
              <w:keepNext/>
              <w:jc w:val="right"/>
              <w:cnfStyle w:val="000000000000" w:firstRow="0" w:lastRow="0" w:firstColumn="0" w:lastColumn="0" w:oddVBand="0" w:evenVBand="0" w:oddHBand="0" w:evenHBand="0" w:firstRowFirstColumn="0" w:firstRowLastColumn="0" w:lastRowFirstColumn="0" w:lastRowLastColumn="0"/>
              <w:rPr>
                <w:sz w:val="18"/>
                <w:szCs w:val="18"/>
                <w:lang w:val="de-DE"/>
              </w:rPr>
            </w:pPr>
            <w:r w:rsidRPr="00E82EC4">
              <w:rPr>
                <w:sz w:val="18"/>
                <w:szCs w:val="18"/>
              </w:rPr>
              <w:t>1400x</w:t>
            </w:r>
          </w:p>
        </w:tc>
        <w:tc>
          <w:tcPr>
            <w:tcW w:w="519" w:type="pct"/>
            <w:tcBorders>
              <w:top w:val="single" w:sz="4" w:space="0" w:color="auto"/>
              <w:left w:val="single" w:sz="4" w:space="0" w:color="auto"/>
            </w:tcBorders>
          </w:tcPr>
          <w:p w14:paraId="478A64E0" w14:textId="13F5743F" w:rsidR="00E82EC4" w:rsidRPr="00E82EC4" w:rsidRDefault="00E82EC4" w:rsidP="00E82EC4">
            <w:pPr>
              <w:keepNext/>
              <w:jc w:val="right"/>
              <w:cnfStyle w:val="000000000000" w:firstRow="0" w:lastRow="0" w:firstColumn="0" w:lastColumn="0" w:oddVBand="0" w:evenVBand="0" w:oddHBand="0" w:evenHBand="0" w:firstRowFirstColumn="0" w:firstRowLastColumn="0" w:lastRowFirstColumn="0" w:lastRowLastColumn="0"/>
              <w:rPr>
                <w:sz w:val="18"/>
                <w:szCs w:val="18"/>
                <w:lang w:val="de-DE"/>
              </w:rPr>
            </w:pPr>
            <w:r w:rsidRPr="00E82EC4">
              <w:rPr>
                <w:sz w:val="18"/>
                <w:szCs w:val="18"/>
              </w:rPr>
              <w:t>-14,3%</w:t>
            </w:r>
          </w:p>
        </w:tc>
        <w:tc>
          <w:tcPr>
            <w:tcW w:w="519" w:type="pct"/>
            <w:tcBorders>
              <w:top w:val="single" w:sz="4" w:space="0" w:color="auto"/>
            </w:tcBorders>
          </w:tcPr>
          <w:p w14:paraId="234CAE0F" w14:textId="4A795AF2" w:rsidR="00E82EC4" w:rsidRPr="00E82EC4" w:rsidRDefault="00E82EC4" w:rsidP="00E82EC4">
            <w:pPr>
              <w:keepNext/>
              <w:jc w:val="right"/>
              <w:cnfStyle w:val="000000000000" w:firstRow="0" w:lastRow="0" w:firstColumn="0" w:lastColumn="0" w:oddVBand="0" w:evenVBand="0" w:oddHBand="0" w:evenHBand="0" w:firstRowFirstColumn="0" w:firstRowLastColumn="0" w:lastRowFirstColumn="0" w:lastRowLastColumn="0"/>
              <w:rPr>
                <w:sz w:val="18"/>
                <w:szCs w:val="18"/>
                <w:lang w:val="de-DE"/>
              </w:rPr>
            </w:pPr>
            <w:r w:rsidRPr="00E82EC4">
              <w:rPr>
                <w:sz w:val="18"/>
                <w:szCs w:val="18"/>
              </w:rPr>
              <w:t>250x</w:t>
            </w:r>
          </w:p>
        </w:tc>
        <w:tc>
          <w:tcPr>
            <w:tcW w:w="452" w:type="pct"/>
            <w:tcBorders>
              <w:top w:val="single" w:sz="4" w:space="0" w:color="auto"/>
              <w:right w:val="single" w:sz="4" w:space="0" w:color="auto"/>
            </w:tcBorders>
          </w:tcPr>
          <w:p w14:paraId="4FBE3044" w14:textId="2CA2C963" w:rsidR="00E82EC4" w:rsidRPr="00E82EC4" w:rsidRDefault="00E82EC4" w:rsidP="00E82EC4">
            <w:pPr>
              <w:keepNext/>
              <w:jc w:val="right"/>
              <w:cnfStyle w:val="000000000000" w:firstRow="0" w:lastRow="0" w:firstColumn="0" w:lastColumn="0" w:oddVBand="0" w:evenVBand="0" w:oddHBand="0" w:evenHBand="0" w:firstRowFirstColumn="0" w:firstRowLastColumn="0" w:lastRowFirstColumn="0" w:lastRowLastColumn="0"/>
              <w:rPr>
                <w:sz w:val="18"/>
                <w:szCs w:val="18"/>
                <w:lang w:val="de-DE"/>
              </w:rPr>
            </w:pPr>
            <w:r w:rsidRPr="00E82EC4">
              <w:rPr>
                <w:sz w:val="18"/>
                <w:szCs w:val="18"/>
              </w:rPr>
              <w:t>1500x</w:t>
            </w:r>
          </w:p>
        </w:tc>
        <w:tc>
          <w:tcPr>
            <w:tcW w:w="519" w:type="pct"/>
            <w:tcBorders>
              <w:top w:val="single" w:sz="4" w:space="0" w:color="auto"/>
              <w:left w:val="single" w:sz="4" w:space="0" w:color="auto"/>
            </w:tcBorders>
          </w:tcPr>
          <w:p w14:paraId="4E4E9118" w14:textId="7C149BC6" w:rsidR="00E82EC4" w:rsidRPr="00E82EC4" w:rsidRDefault="00E82EC4" w:rsidP="00E82EC4">
            <w:pPr>
              <w:keepNext/>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82EC4">
              <w:rPr>
                <w:sz w:val="18"/>
                <w:szCs w:val="18"/>
              </w:rPr>
              <w:t>-12,3%</w:t>
            </w:r>
          </w:p>
        </w:tc>
        <w:tc>
          <w:tcPr>
            <w:tcW w:w="519" w:type="pct"/>
            <w:tcBorders>
              <w:top w:val="single" w:sz="4" w:space="0" w:color="auto"/>
            </w:tcBorders>
          </w:tcPr>
          <w:p w14:paraId="3721313E" w14:textId="3DA8FFB4" w:rsidR="00E82EC4" w:rsidRPr="00E82EC4" w:rsidRDefault="00E82EC4" w:rsidP="00E82EC4">
            <w:pPr>
              <w:keepNext/>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82EC4">
              <w:rPr>
                <w:sz w:val="18"/>
                <w:szCs w:val="18"/>
              </w:rPr>
              <w:t>230x</w:t>
            </w:r>
          </w:p>
        </w:tc>
        <w:tc>
          <w:tcPr>
            <w:tcW w:w="447" w:type="pct"/>
            <w:tcBorders>
              <w:top w:val="single" w:sz="4" w:space="0" w:color="auto"/>
            </w:tcBorders>
          </w:tcPr>
          <w:p w14:paraId="0F6AE41A" w14:textId="17667123" w:rsidR="00E82EC4" w:rsidRPr="00E82EC4" w:rsidRDefault="00E82EC4" w:rsidP="00E82EC4">
            <w:pPr>
              <w:keepNext/>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82EC4">
              <w:rPr>
                <w:sz w:val="18"/>
                <w:szCs w:val="18"/>
              </w:rPr>
              <w:t>1500x</w:t>
            </w:r>
          </w:p>
        </w:tc>
      </w:tr>
      <w:tr w:rsidR="00E82EC4" w:rsidRPr="00CD0CC7" w14:paraId="1978CD2A" w14:textId="77777777" w:rsidTr="00DB6C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 w:type="pct"/>
            <w:tcBorders>
              <w:right w:val="single" w:sz="4" w:space="0" w:color="auto"/>
            </w:tcBorders>
          </w:tcPr>
          <w:p w14:paraId="0BB18140" w14:textId="77777777" w:rsidR="00E82EC4" w:rsidRPr="00C25B38" w:rsidRDefault="00E82EC4" w:rsidP="00E82EC4">
            <w:pPr>
              <w:keepNext/>
              <w:rPr>
                <w:caps w:val="0"/>
                <w:sz w:val="18"/>
                <w:szCs w:val="18"/>
                <w:lang w:val="de-DE"/>
              </w:rPr>
            </w:pPr>
            <w:r w:rsidRPr="00C25B38">
              <w:rPr>
                <w:sz w:val="18"/>
                <w:szCs w:val="18"/>
                <w:lang w:val="de-DE"/>
              </w:rPr>
              <w:t>FAST</w:t>
            </w:r>
          </w:p>
        </w:tc>
        <w:tc>
          <w:tcPr>
            <w:tcW w:w="519" w:type="pct"/>
            <w:tcBorders>
              <w:left w:val="single" w:sz="4" w:space="0" w:color="auto"/>
            </w:tcBorders>
          </w:tcPr>
          <w:p w14:paraId="33B82687" w14:textId="500F0FE6" w:rsidR="00E82EC4" w:rsidRPr="00E82EC4" w:rsidRDefault="00E82EC4" w:rsidP="00E82EC4">
            <w:pPr>
              <w:keepNext/>
              <w:jc w:val="right"/>
              <w:cnfStyle w:val="000000100000" w:firstRow="0" w:lastRow="0" w:firstColumn="0" w:lastColumn="0" w:oddVBand="0" w:evenVBand="0" w:oddHBand="1" w:evenHBand="0" w:firstRowFirstColumn="0" w:firstRowLastColumn="0" w:lastRowFirstColumn="0" w:lastRowLastColumn="0"/>
              <w:rPr>
                <w:sz w:val="18"/>
                <w:szCs w:val="18"/>
                <w:lang w:val="de-DE"/>
              </w:rPr>
            </w:pPr>
            <w:r w:rsidRPr="00E82EC4">
              <w:rPr>
                <w:sz w:val="18"/>
                <w:szCs w:val="18"/>
              </w:rPr>
              <w:t>-22,4%</w:t>
            </w:r>
          </w:p>
        </w:tc>
        <w:tc>
          <w:tcPr>
            <w:tcW w:w="519" w:type="pct"/>
          </w:tcPr>
          <w:p w14:paraId="3AAADE50" w14:textId="6CE1CFA1" w:rsidR="00E82EC4" w:rsidRPr="00E82EC4" w:rsidRDefault="00E82EC4" w:rsidP="00E82EC4">
            <w:pPr>
              <w:keepNext/>
              <w:jc w:val="right"/>
              <w:cnfStyle w:val="000000100000" w:firstRow="0" w:lastRow="0" w:firstColumn="0" w:lastColumn="0" w:oddVBand="0" w:evenVBand="0" w:oddHBand="1" w:evenHBand="0" w:firstRowFirstColumn="0" w:firstRowLastColumn="0" w:lastRowFirstColumn="0" w:lastRowLastColumn="0"/>
              <w:rPr>
                <w:sz w:val="18"/>
                <w:szCs w:val="18"/>
                <w:lang w:val="de-DE"/>
              </w:rPr>
            </w:pPr>
            <w:r w:rsidRPr="00E82EC4">
              <w:rPr>
                <w:sz w:val="18"/>
                <w:szCs w:val="18"/>
              </w:rPr>
              <w:t>110x</w:t>
            </w:r>
          </w:p>
        </w:tc>
        <w:tc>
          <w:tcPr>
            <w:tcW w:w="449" w:type="pct"/>
            <w:tcBorders>
              <w:right w:val="single" w:sz="4" w:space="0" w:color="auto"/>
            </w:tcBorders>
          </w:tcPr>
          <w:p w14:paraId="481F71AA" w14:textId="2DE754F7" w:rsidR="00E82EC4" w:rsidRPr="00E82EC4" w:rsidRDefault="00E82EC4" w:rsidP="00E82EC4">
            <w:pPr>
              <w:keepNext/>
              <w:jc w:val="right"/>
              <w:cnfStyle w:val="000000100000" w:firstRow="0" w:lastRow="0" w:firstColumn="0" w:lastColumn="0" w:oddVBand="0" w:evenVBand="0" w:oddHBand="1" w:evenHBand="0" w:firstRowFirstColumn="0" w:firstRowLastColumn="0" w:lastRowFirstColumn="0" w:lastRowLastColumn="0"/>
              <w:rPr>
                <w:sz w:val="18"/>
                <w:szCs w:val="18"/>
                <w:lang w:val="de-DE"/>
              </w:rPr>
            </w:pPr>
            <w:r w:rsidRPr="00E82EC4">
              <w:rPr>
                <w:sz w:val="18"/>
                <w:szCs w:val="18"/>
              </w:rPr>
              <w:t>760x</w:t>
            </w:r>
          </w:p>
        </w:tc>
        <w:tc>
          <w:tcPr>
            <w:tcW w:w="519" w:type="pct"/>
            <w:tcBorders>
              <w:left w:val="single" w:sz="4" w:space="0" w:color="auto"/>
            </w:tcBorders>
          </w:tcPr>
          <w:p w14:paraId="79584EFC" w14:textId="1EB35CC7" w:rsidR="00E82EC4" w:rsidRPr="00E82EC4" w:rsidRDefault="00E82EC4" w:rsidP="00E82EC4">
            <w:pPr>
              <w:keepNext/>
              <w:jc w:val="right"/>
              <w:cnfStyle w:val="000000100000" w:firstRow="0" w:lastRow="0" w:firstColumn="0" w:lastColumn="0" w:oddVBand="0" w:evenVBand="0" w:oddHBand="1" w:evenHBand="0" w:firstRowFirstColumn="0" w:firstRowLastColumn="0" w:lastRowFirstColumn="0" w:lastRowLastColumn="0"/>
              <w:rPr>
                <w:sz w:val="18"/>
                <w:szCs w:val="18"/>
                <w:lang w:val="de-DE"/>
              </w:rPr>
            </w:pPr>
            <w:r w:rsidRPr="00E82EC4">
              <w:rPr>
                <w:sz w:val="18"/>
                <w:szCs w:val="18"/>
              </w:rPr>
              <w:t>-24,9%</w:t>
            </w:r>
          </w:p>
        </w:tc>
        <w:tc>
          <w:tcPr>
            <w:tcW w:w="519" w:type="pct"/>
          </w:tcPr>
          <w:p w14:paraId="4BDB1DA5" w14:textId="61FAF7FC" w:rsidR="00E82EC4" w:rsidRPr="00E82EC4" w:rsidRDefault="00E82EC4" w:rsidP="00E82EC4">
            <w:pPr>
              <w:keepNext/>
              <w:jc w:val="right"/>
              <w:cnfStyle w:val="000000100000" w:firstRow="0" w:lastRow="0" w:firstColumn="0" w:lastColumn="0" w:oddVBand="0" w:evenVBand="0" w:oddHBand="1" w:evenHBand="0" w:firstRowFirstColumn="0" w:firstRowLastColumn="0" w:lastRowFirstColumn="0" w:lastRowLastColumn="0"/>
              <w:rPr>
                <w:sz w:val="18"/>
                <w:szCs w:val="18"/>
                <w:lang w:val="de-DE"/>
              </w:rPr>
            </w:pPr>
            <w:r w:rsidRPr="00E82EC4">
              <w:rPr>
                <w:sz w:val="18"/>
                <w:szCs w:val="18"/>
              </w:rPr>
              <w:t>140x</w:t>
            </w:r>
          </w:p>
        </w:tc>
        <w:tc>
          <w:tcPr>
            <w:tcW w:w="452" w:type="pct"/>
            <w:tcBorders>
              <w:right w:val="single" w:sz="4" w:space="0" w:color="auto"/>
            </w:tcBorders>
          </w:tcPr>
          <w:p w14:paraId="300D25C6" w14:textId="74087980" w:rsidR="00E82EC4" w:rsidRPr="00E82EC4" w:rsidRDefault="00E82EC4" w:rsidP="00E82EC4">
            <w:pPr>
              <w:keepNext/>
              <w:jc w:val="right"/>
              <w:cnfStyle w:val="000000100000" w:firstRow="0" w:lastRow="0" w:firstColumn="0" w:lastColumn="0" w:oddVBand="0" w:evenVBand="0" w:oddHBand="1" w:evenHBand="0" w:firstRowFirstColumn="0" w:firstRowLastColumn="0" w:lastRowFirstColumn="0" w:lastRowLastColumn="0"/>
              <w:rPr>
                <w:sz w:val="18"/>
                <w:szCs w:val="18"/>
                <w:lang w:val="de-DE"/>
              </w:rPr>
            </w:pPr>
            <w:r w:rsidRPr="00E82EC4">
              <w:rPr>
                <w:sz w:val="18"/>
                <w:szCs w:val="18"/>
              </w:rPr>
              <w:t>860x</w:t>
            </w:r>
          </w:p>
        </w:tc>
        <w:tc>
          <w:tcPr>
            <w:tcW w:w="519" w:type="pct"/>
            <w:tcBorders>
              <w:left w:val="single" w:sz="4" w:space="0" w:color="auto"/>
            </w:tcBorders>
          </w:tcPr>
          <w:p w14:paraId="036EE6D0" w14:textId="042A267B" w:rsidR="00E82EC4" w:rsidRPr="00E82EC4" w:rsidRDefault="00E82EC4" w:rsidP="00E82EC4">
            <w:pPr>
              <w:keepNext/>
              <w:jc w:val="right"/>
              <w:cnfStyle w:val="000000100000" w:firstRow="0" w:lastRow="0" w:firstColumn="0" w:lastColumn="0" w:oddVBand="0" w:evenVBand="0" w:oddHBand="1" w:evenHBand="0" w:firstRowFirstColumn="0" w:firstRowLastColumn="0" w:lastRowFirstColumn="0" w:lastRowLastColumn="0"/>
              <w:rPr>
                <w:rFonts w:cs="Calibri"/>
                <w:color w:val="000000"/>
                <w:sz w:val="18"/>
                <w:szCs w:val="18"/>
              </w:rPr>
            </w:pPr>
            <w:r w:rsidRPr="00E82EC4">
              <w:rPr>
                <w:sz w:val="18"/>
                <w:szCs w:val="18"/>
              </w:rPr>
              <w:t>-23,8%</w:t>
            </w:r>
          </w:p>
        </w:tc>
        <w:tc>
          <w:tcPr>
            <w:tcW w:w="519" w:type="pct"/>
          </w:tcPr>
          <w:p w14:paraId="509970C9" w14:textId="6012DD47" w:rsidR="00E82EC4" w:rsidRPr="00E82EC4" w:rsidRDefault="00E82EC4" w:rsidP="00E82EC4">
            <w:pPr>
              <w:keepNext/>
              <w:jc w:val="right"/>
              <w:cnfStyle w:val="000000100000" w:firstRow="0" w:lastRow="0" w:firstColumn="0" w:lastColumn="0" w:oddVBand="0" w:evenVBand="0" w:oddHBand="1" w:evenHBand="0" w:firstRowFirstColumn="0" w:firstRowLastColumn="0" w:lastRowFirstColumn="0" w:lastRowLastColumn="0"/>
              <w:rPr>
                <w:rFonts w:cs="Calibri"/>
                <w:color w:val="000000"/>
                <w:sz w:val="18"/>
                <w:szCs w:val="18"/>
              </w:rPr>
            </w:pPr>
            <w:r w:rsidRPr="00E82EC4">
              <w:rPr>
                <w:sz w:val="18"/>
                <w:szCs w:val="18"/>
              </w:rPr>
              <w:t>130x</w:t>
            </w:r>
          </w:p>
        </w:tc>
        <w:tc>
          <w:tcPr>
            <w:tcW w:w="447" w:type="pct"/>
          </w:tcPr>
          <w:p w14:paraId="2988A3D7" w14:textId="4EBFC728" w:rsidR="00E82EC4" w:rsidRPr="00E82EC4" w:rsidRDefault="00E82EC4" w:rsidP="00E82EC4">
            <w:pPr>
              <w:keepNext/>
              <w:jc w:val="right"/>
              <w:cnfStyle w:val="000000100000" w:firstRow="0" w:lastRow="0" w:firstColumn="0" w:lastColumn="0" w:oddVBand="0" w:evenVBand="0" w:oddHBand="1" w:evenHBand="0" w:firstRowFirstColumn="0" w:firstRowLastColumn="0" w:lastRowFirstColumn="0" w:lastRowLastColumn="0"/>
              <w:rPr>
                <w:rFonts w:cs="Calibri"/>
                <w:color w:val="000000"/>
                <w:sz w:val="18"/>
                <w:szCs w:val="18"/>
              </w:rPr>
            </w:pPr>
            <w:r w:rsidRPr="00E82EC4">
              <w:rPr>
                <w:sz w:val="18"/>
                <w:szCs w:val="18"/>
              </w:rPr>
              <w:t>810x</w:t>
            </w:r>
          </w:p>
        </w:tc>
      </w:tr>
      <w:tr w:rsidR="00E82EC4" w:rsidRPr="00CD0CC7" w14:paraId="0300804C" w14:textId="77777777" w:rsidTr="00DB6CAE">
        <w:tc>
          <w:tcPr>
            <w:cnfStyle w:val="001000000000" w:firstRow="0" w:lastRow="0" w:firstColumn="1" w:lastColumn="0" w:oddVBand="0" w:evenVBand="0" w:oddHBand="0" w:evenHBand="0" w:firstRowFirstColumn="0" w:firstRowLastColumn="0" w:lastRowFirstColumn="0" w:lastRowLastColumn="0"/>
            <w:tcW w:w="538" w:type="pct"/>
            <w:tcBorders>
              <w:right w:val="single" w:sz="4" w:space="0" w:color="auto"/>
            </w:tcBorders>
          </w:tcPr>
          <w:p w14:paraId="4281D6EF" w14:textId="77777777" w:rsidR="00E82EC4" w:rsidRPr="00C25B38" w:rsidRDefault="00E82EC4" w:rsidP="00E82EC4">
            <w:pPr>
              <w:keepNext/>
              <w:rPr>
                <w:caps w:val="0"/>
                <w:sz w:val="18"/>
                <w:szCs w:val="18"/>
                <w:lang w:val="de-DE"/>
              </w:rPr>
            </w:pPr>
            <w:r w:rsidRPr="00C25B38">
              <w:rPr>
                <w:sz w:val="18"/>
                <w:szCs w:val="18"/>
                <w:lang w:val="de-DE"/>
              </w:rPr>
              <w:t>MEDIUM</w:t>
            </w:r>
          </w:p>
        </w:tc>
        <w:tc>
          <w:tcPr>
            <w:tcW w:w="519" w:type="pct"/>
            <w:tcBorders>
              <w:left w:val="single" w:sz="4" w:space="0" w:color="auto"/>
            </w:tcBorders>
          </w:tcPr>
          <w:p w14:paraId="0A1F6A77" w14:textId="2E48259F" w:rsidR="00E82EC4" w:rsidRPr="00E82EC4" w:rsidRDefault="00E82EC4" w:rsidP="00E82EC4">
            <w:pPr>
              <w:keepNext/>
              <w:jc w:val="right"/>
              <w:cnfStyle w:val="000000000000" w:firstRow="0" w:lastRow="0" w:firstColumn="0" w:lastColumn="0" w:oddVBand="0" w:evenVBand="0" w:oddHBand="0" w:evenHBand="0" w:firstRowFirstColumn="0" w:firstRowLastColumn="0" w:lastRowFirstColumn="0" w:lastRowLastColumn="0"/>
              <w:rPr>
                <w:sz w:val="18"/>
                <w:szCs w:val="18"/>
                <w:lang w:val="de-DE"/>
              </w:rPr>
            </w:pPr>
            <w:r w:rsidRPr="00E82EC4">
              <w:rPr>
                <w:sz w:val="18"/>
                <w:szCs w:val="18"/>
              </w:rPr>
              <w:t>-31,9%</w:t>
            </w:r>
          </w:p>
        </w:tc>
        <w:tc>
          <w:tcPr>
            <w:tcW w:w="519" w:type="pct"/>
          </w:tcPr>
          <w:p w14:paraId="72441053" w14:textId="20D8014E" w:rsidR="00E82EC4" w:rsidRPr="00E82EC4" w:rsidRDefault="00E82EC4" w:rsidP="00E82EC4">
            <w:pPr>
              <w:keepNext/>
              <w:jc w:val="right"/>
              <w:cnfStyle w:val="000000000000" w:firstRow="0" w:lastRow="0" w:firstColumn="0" w:lastColumn="0" w:oddVBand="0" w:evenVBand="0" w:oddHBand="0" w:evenHBand="0" w:firstRowFirstColumn="0" w:firstRowLastColumn="0" w:lastRowFirstColumn="0" w:lastRowLastColumn="0"/>
              <w:rPr>
                <w:sz w:val="18"/>
                <w:szCs w:val="18"/>
                <w:lang w:val="de-DE"/>
              </w:rPr>
            </w:pPr>
            <w:r w:rsidRPr="00E82EC4">
              <w:rPr>
                <w:sz w:val="18"/>
                <w:szCs w:val="18"/>
              </w:rPr>
              <w:t>32x</w:t>
            </w:r>
          </w:p>
        </w:tc>
        <w:tc>
          <w:tcPr>
            <w:tcW w:w="449" w:type="pct"/>
            <w:tcBorders>
              <w:right w:val="single" w:sz="4" w:space="0" w:color="auto"/>
            </w:tcBorders>
          </w:tcPr>
          <w:p w14:paraId="383329BA" w14:textId="19B6DE30" w:rsidR="00E82EC4" w:rsidRPr="00E82EC4" w:rsidRDefault="00E82EC4" w:rsidP="00E82EC4">
            <w:pPr>
              <w:keepNext/>
              <w:jc w:val="right"/>
              <w:cnfStyle w:val="000000000000" w:firstRow="0" w:lastRow="0" w:firstColumn="0" w:lastColumn="0" w:oddVBand="0" w:evenVBand="0" w:oddHBand="0" w:evenHBand="0" w:firstRowFirstColumn="0" w:firstRowLastColumn="0" w:lastRowFirstColumn="0" w:lastRowLastColumn="0"/>
              <w:rPr>
                <w:sz w:val="18"/>
                <w:szCs w:val="18"/>
                <w:lang w:val="de-DE"/>
              </w:rPr>
            </w:pPr>
            <w:r w:rsidRPr="00E82EC4">
              <w:rPr>
                <w:sz w:val="18"/>
                <w:szCs w:val="18"/>
              </w:rPr>
              <w:t>210x</w:t>
            </w:r>
          </w:p>
        </w:tc>
        <w:tc>
          <w:tcPr>
            <w:tcW w:w="519" w:type="pct"/>
            <w:tcBorders>
              <w:left w:val="single" w:sz="4" w:space="0" w:color="auto"/>
            </w:tcBorders>
          </w:tcPr>
          <w:p w14:paraId="1DD49BDD" w14:textId="17768A8B" w:rsidR="00E82EC4" w:rsidRPr="00E82EC4" w:rsidRDefault="00E82EC4" w:rsidP="00E82EC4">
            <w:pPr>
              <w:keepNext/>
              <w:jc w:val="right"/>
              <w:cnfStyle w:val="000000000000" w:firstRow="0" w:lastRow="0" w:firstColumn="0" w:lastColumn="0" w:oddVBand="0" w:evenVBand="0" w:oddHBand="0" w:evenHBand="0" w:firstRowFirstColumn="0" w:firstRowLastColumn="0" w:lastRowFirstColumn="0" w:lastRowLastColumn="0"/>
              <w:rPr>
                <w:sz w:val="18"/>
                <w:szCs w:val="18"/>
                <w:lang w:val="de-DE"/>
              </w:rPr>
            </w:pPr>
            <w:r w:rsidRPr="00E82EC4">
              <w:rPr>
                <w:sz w:val="18"/>
                <w:szCs w:val="18"/>
              </w:rPr>
              <w:t>-34,9%</w:t>
            </w:r>
          </w:p>
        </w:tc>
        <w:tc>
          <w:tcPr>
            <w:tcW w:w="519" w:type="pct"/>
          </w:tcPr>
          <w:p w14:paraId="006C3838" w14:textId="39ADA554" w:rsidR="00E82EC4" w:rsidRPr="00E82EC4" w:rsidRDefault="00E82EC4" w:rsidP="00E82EC4">
            <w:pPr>
              <w:keepNext/>
              <w:jc w:val="right"/>
              <w:cnfStyle w:val="000000000000" w:firstRow="0" w:lastRow="0" w:firstColumn="0" w:lastColumn="0" w:oddVBand="0" w:evenVBand="0" w:oddHBand="0" w:evenHBand="0" w:firstRowFirstColumn="0" w:firstRowLastColumn="0" w:lastRowFirstColumn="0" w:lastRowLastColumn="0"/>
              <w:rPr>
                <w:sz w:val="18"/>
                <w:szCs w:val="18"/>
                <w:lang w:val="de-DE"/>
              </w:rPr>
            </w:pPr>
            <w:r w:rsidRPr="00E82EC4">
              <w:rPr>
                <w:sz w:val="18"/>
                <w:szCs w:val="18"/>
              </w:rPr>
              <w:t>43x</w:t>
            </w:r>
          </w:p>
        </w:tc>
        <w:tc>
          <w:tcPr>
            <w:tcW w:w="452" w:type="pct"/>
            <w:tcBorders>
              <w:right w:val="single" w:sz="4" w:space="0" w:color="auto"/>
            </w:tcBorders>
          </w:tcPr>
          <w:p w14:paraId="52B56208" w14:textId="55AC4F25" w:rsidR="00E82EC4" w:rsidRPr="00E82EC4" w:rsidRDefault="00E82EC4" w:rsidP="00E82EC4">
            <w:pPr>
              <w:keepNext/>
              <w:jc w:val="right"/>
              <w:cnfStyle w:val="000000000000" w:firstRow="0" w:lastRow="0" w:firstColumn="0" w:lastColumn="0" w:oddVBand="0" w:evenVBand="0" w:oddHBand="0" w:evenHBand="0" w:firstRowFirstColumn="0" w:firstRowLastColumn="0" w:lastRowFirstColumn="0" w:lastRowLastColumn="0"/>
              <w:rPr>
                <w:sz w:val="18"/>
                <w:szCs w:val="18"/>
                <w:lang w:val="de-DE"/>
              </w:rPr>
            </w:pPr>
            <w:r w:rsidRPr="00E82EC4">
              <w:rPr>
                <w:sz w:val="18"/>
                <w:szCs w:val="18"/>
              </w:rPr>
              <w:t>270x</w:t>
            </w:r>
          </w:p>
        </w:tc>
        <w:tc>
          <w:tcPr>
            <w:tcW w:w="519" w:type="pct"/>
            <w:tcBorders>
              <w:left w:val="single" w:sz="4" w:space="0" w:color="auto"/>
            </w:tcBorders>
          </w:tcPr>
          <w:p w14:paraId="137EB4C3" w14:textId="4E653128" w:rsidR="00E82EC4" w:rsidRPr="00E82EC4" w:rsidRDefault="00E82EC4" w:rsidP="00E82EC4">
            <w:pPr>
              <w:keepNext/>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82EC4">
              <w:rPr>
                <w:sz w:val="18"/>
                <w:szCs w:val="18"/>
              </w:rPr>
              <w:t>-33,5%</w:t>
            </w:r>
          </w:p>
        </w:tc>
        <w:tc>
          <w:tcPr>
            <w:tcW w:w="519" w:type="pct"/>
          </w:tcPr>
          <w:p w14:paraId="7EE95256" w14:textId="1B1BA8E5" w:rsidR="00E82EC4" w:rsidRPr="00E82EC4" w:rsidRDefault="00E82EC4" w:rsidP="00E82EC4">
            <w:pPr>
              <w:keepNext/>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82EC4">
              <w:rPr>
                <w:sz w:val="18"/>
                <w:szCs w:val="18"/>
              </w:rPr>
              <w:t>38x</w:t>
            </w:r>
          </w:p>
        </w:tc>
        <w:tc>
          <w:tcPr>
            <w:tcW w:w="447" w:type="pct"/>
          </w:tcPr>
          <w:p w14:paraId="5808A19B" w14:textId="0F2B191C" w:rsidR="00E82EC4" w:rsidRPr="00E82EC4" w:rsidRDefault="00E82EC4" w:rsidP="00E82EC4">
            <w:pPr>
              <w:keepNext/>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82EC4">
              <w:rPr>
                <w:sz w:val="18"/>
                <w:szCs w:val="18"/>
              </w:rPr>
              <w:t>240x</w:t>
            </w:r>
          </w:p>
        </w:tc>
      </w:tr>
      <w:tr w:rsidR="00E82EC4" w:rsidRPr="00CD0CC7" w14:paraId="63565B7E" w14:textId="77777777" w:rsidTr="00DB6C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 w:type="pct"/>
            <w:tcBorders>
              <w:right w:val="single" w:sz="4" w:space="0" w:color="auto"/>
            </w:tcBorders>
          </w:tcPr>
          <w:p w14:paraId="6F4D6A86" w14:textId="77777777" w:rsidR="00E82EC4" w:rsidRPr="00C25B38" w:rsidRDefault="00E82EC4" w:rsidP="00E82EC4">
            <w:pPr>
              <w:keepNext/>
              <w:rPr>
                <w:caps w:val="0"/>
                <w:sz w:val="18"/>
                <w:szCs w:val="18"/>
                <w:lang w:val="de-DE"/>
              </w:rPr>
            </w:pPr>
            <w:r w:rsidRPr="00C25B38">
              <w:rPr>
                <w:sz w:val="18"/>
                <w:szCs w:val="18"/>
                <w:lang w:val="de-DE"/>
              </w:rPr>
              <w:t>SLOW</w:t>
            </w:r>
          </w:p>
        </w:tc>
        <w:tc>
          <w:tcPr>
            <w:tcW w:w="519" w:type="pct"/>
            <w:tcBorders>
              <w:left w:val="single" w:sz="4" w:space="0" w:color="auto"/>
            </w:tcBorders>
          </w:tcPr>
          <w:p w14:paraId="07FC98AF" w14:textId="036EF854" w:rsidR="00E82EC4" w:rsidRPr="00E82EC4" w:rsidRDefault="00E82EC4" w:rsidP="00E82EC4">
            <w:pPr>
              <w:keepNext/>
              <w:jc w:val="right"/>
              <w:cnfStyle w:val="000000100000" w:firstRow="0" w:lastRow="0" w:firstColumn="0" w:lastColumn="0" w:oddVBand="0" w:evenVBand="0" w:oddHBand="1" w:evenHBand="0" w:firstRowFirstColumn="0" w:firstRowLastColumn="0" w:lastRowFirstColumn="0" w:lastRowLastColumn="0"/>
              <w:rPr>
                <w:sz w:val="18"/>
                <w:szCs w:val="18"/>
              </w:rPr>
            </w:pPr>
            <w:r w:rsidRPr="00E82EC4">
              <w:rPr>
                <w:sz w:val="18"/>
                <w:szCs w:val="18"/>
              </w:rPr>
              <w:t>-35,7%</w:t>
            </w:r>
          </w:p>
        </w:tc>
        <w:tc>
          <w:tcPr>
            <w:tcW w:w="519" w:type="pct"/>
          </w:tcPr>
          <w:p w14:paraId="007A2AC0" w14:textId="533967FC" w:rsidR="00E82EC4" w:rsidRPr="00E82EC4" w:rsidRDefault="00E82EC4" w:rsidP="00E82EC4">
            <w:pPr>
              <w:keepNext/>
              <w:jc w:val="right"/>
              <w:cnfStyle w:val="000000100000" w:firstRow="0" w:lastRow="0" w:firstColumn="0" w:lastColumn="0" w:oddVBand="0" w:evenVBand="0" w:oddHBand="1" w:evenHBand="0" w:firstRowFirstColumn="0" w:firstRowLastColumn="0" w:lastRowFirstColumn="0" w:lastRowLastColumn="0"/>
              <w:rPr>
                <w:sz w:val="18"/>
                <w:szCs w:val="18"/>
              </w:rPr>
            </w:pPr>
            <w:r w:rsidRPr="00E82EC4">
              <w:rPr>
                <w:sz w:val="18"/>
                <w:szCs w:val="18"/>
              </w:rPr>
              <w:t>9,8x</w:t>
            </w:r>
          </w:p>
        </w:tc>
        <w:tc>
          <w:tcPr>
            <w:tcW w:w="449" w:type="pct"/>
            <w:tcBorders>
              <w:right w:val="single" w:sz="4" w:space="0" w:color="auto"/>
            </w:tcBorders>
          </w:tcPr>
          <w:p w14:paraId="69C6AB90" w14:textId="5C571499" w:rsidR="00E82EC4" w:rsidRPr="00E82EC4" w:rsidRDefault="00E82EC4" w:rsidP="00E82EC4">
            <w:pPr>
              <w:keepNext/>
              <w:jc w:val="right"/>
              <w:cnfStyle w:val="000000100000" w:firstRow="0" w:lastRow="0" w:firstColumn="0" w:lastColumn="0" w:oddVBand="0" w:evenVBand="0" w:oddHBand="1" w:evenHBand="0" w:firstRowFirstColumn="0" w:firstRowLastColumn="0" w:lastRowFirstColumn="0" w:lastRowLastColumn="0"/>
              <w:rPr>
                <w:sz w:val="18"/>
                <w:szCs w:val="18"/>
              </w:rPr>
            </w:pPr>
            <w:r w:rsidRPr="00E82EC4">
              <w:rPr>
                <w:sz w:val="18"/>
                <w:szCs w:val="18"/>
              </w:rPr>
              <w:t>65x</w:t>
            </w:r>
          </w:p>
        </w:tc>
        <w:tc>
          <w:tcPr>
            <w:tcW w:w="519" w:type="pct"/>
            <w:tcBorders>
              <w:left w:val="single" w:sz="4" w:space="0" w:color="auto"/>
            </w:tcBorders>
          </w:tcPr>
          <w:p w14:paraId="05B0ACC7" w14:textId="13BE1A8F" w:rsidR="00E82EC4" w:rsidRPr="00E82EC4" w:rsidRDefault="00E82EC4" w:rsidP="00E82EC4">
            <w:pPr>
              <w:keepNext/>
              <w:jc w:val="right"/>
              <w:cnfStyle w:val="000000100000" w:firstRow="0" w:lastRow="0" w:firstColumn="0" w:lastColumn="0" w:oddVBand="0" w:evenVBand="0" w:oddHBand="1" w:evenHBand="0" w:firstRowFirstColumn="0" w:firstRowLastColumn="0" w:lastRowFirstColumn="0" w:lastRowLastColumn="0"/>
              <w:rPr>
                <w:sz w:val="18"/>
                <w:szCs w:val="18"/>
              </w:rPr>
            </w:pPr>
            <w:r w:rsidRPr="00E82EC4">
              <w:rPr>
                <w:sz w:val="18"/>
                <w:szCs w:val="18"/>
              </w:rPr>
              <w:t>-38,3%</w:t>
            </w:r>
          </w:p>
        </w:tc>
        <w:tc>
          <w:tcPr>
            <w:tcW w:w="519" w:type="pct"/>
          </w:tcPr>
          <w:p w14:paraId="65E0F7BA" w14:textId="7F0DA5C7" w:rsidR="00E82EC4" w:rsidRPr="00E82EC4" w:rsidRDefault="00E82EC4" w:rsidP="00E82EC4">
            <w:pPr>
              <w:keepNext/>
              <w:jc w:val="right"/>
              <w:cnfStyle w:val="000000100000" w:firstRow="0" w:lastRow="0" w:firstColumn="0" w:lastColumn="0" w:oddVBand="0" w:evenVBand="0" w:oddHBand="1" w:evenHBand="0" w:firstRowFirstColumn="0" w:firstRowLastColumn="0" w:lastRowFirstColumn="0" w:lastRowLastColumn="0"/>
              <w:rPr>
                <w:sz w:val="18"/>
                <w:szCs w:val="18"/>
              </w:rPr>
            </w:pPr>
            <w:r w:rsidRPr="00E82EC4">
              <w:rPr>
                <w:sz w:val="18"/>
                <w:szCs w:val="18"/>
              </w:rPr>
              <w:t>14x</w:t>
            </w:r>
          </w:p>
        </w:tc>
        <w:tc>
          <w:tcPr>
            <w:tcW w:w="452" w:type="pct"/>
            <w:tcBorders>
              <w:right w:val="single" w:sz="4" w:space="0" w:color="auto"/>
            </w:tcBorders>
          </w:tcPr>
          <w:p w14:paraId="028C8592" w14:textId="499DCE96" w:rsidR="00E82EC4" w:rsidRPr="00E82EC4" w:rsidRDefault="00E82EC4" w:rsidP="00E82EC4">
            <w:pPr>
              <w:keepNext/>
              <w:jc w:val="right"/>
              <w:cnfStyle w:val="000000100000" w:firstRow="0" w:lastRow="0" w:firstColumn="0" w:lastColumn="0" w:oddVBand="0" w:evenVBand="0" w:oddHBand="1" w:evenHBand="0" w:firstRowFirstColumn="0" w:firstRowLastColumn="0" w:lastRowFirstColumn="0" w:lastRowLastColumn="0"/>
              <w:rPr>
                <w:sz w:val="18"/>
                <w:szCs w:val="18"/>
              </w:rPr>
            </w:pPr>
            <w:r w:rsidRPr="00E82EC4">
              <w:rPr>
                <w:sz w:val="18"/>
                <w:szCs w:val="18"/>
              </w:rPr>
              <w:t>87x</w:t>
            </w:r>
          </w:p>
        </w:tc>
        <w:tc>
          <w:tcPr>
            <w:tcW w:w="519" w:type="pct"/>
            <w:tcBorders>
              <w:left w:val="single" w:sz="4" w:space="0" w:color="auto"/>
            </w:tcBorders>
          </w:tcPr>
          <w:p w14:paraId="63ECF433" w14:textId="460B1DBE" w:rsidR="00E82EC4" w:rsidRPr="00E82EC4" w:rsidRDefault="00E82EC4" w:rsidP="00E82EC4">
            <w:pPr>
              <w:keepNext/>
              <w:jc w:val="right"/>
              <w:cnfStyle w:val="000000100000" w:firstRow="0" w:lastRow="0" w:firstColumn="0" w:lastColumn="0" w:oddVBand="0" w:evenVBand="0" w:oddHBand="1" w:evenHBand="0" w:firstRowFirstColumn="0" w:firstRowLastColumn="0" w:lastRowFirstColumn="0" w:lastRowLastColumn="0"/>
              <w:rPr>
                <w:rFonts w:cs="Calibri"/>
                <w:color w:val="000000"/>
                <w:sz w:val="18"/>
                <w:szCs w:val="18"/>
              </w:rPr>
            </w:pPr>
            <w:r w:rsidRPr="00E82EC4">
              <w:rPr>
                <w:sz w:val="18"/>
                <w:szCs w:val="18"/>
              </w:rPr>
              <w:t>-37,1%</w:t>
            </w:r>
          </w:p>
        </w:tc>
        <w:tc>
          <w:tcPr>
            <w:tcW w:w="519" w:type="pct"/>
          </w:tcPr>
          <w:p w14:paraId="14613148" w14:textId="3380E647" w:rsidR="00E82EC4" w:rsidRPr="00E82EC4" w:rsidRDefault="00E82EC4" w:rsidP="00E82EC4">
            <w:pPr>
              <w:keepNext/>
              <w:jc w:val="right"/>
              <w:cnfStyle w:val="000000100000" w:firstRow="0" w:lastRow="0" w:firstColumn="0" w:lastColumn="0" w:oddVBand="0" w:evenVBand="0" w:oddHBand="1" w:evenHBand="0" w:firstRowFirstColumn="0" w:firstRowLastColumn="0" w:lastRowFirstColumn="0" w:lastRowLastColumn="0"/>
              <w:rPr>
                <w:rFonts w:cs="Calibri"/>
                <w:color w:val="000000"/>
                <w:sz w:val="18"/>
                <w:szCs w:val="18"/>
              </w:rPr>
            </w:pPr>
            <w:r w:rsidRPr="00E82EC4">
              <w:rPr>
                <w:sz w:val="18"/>
                <w:szCs w:val="18"/>
              </w:rPr>
              <w:t>12x</w:t>
            </w:r>
          </w:p>
        </w:tc>
        <w:tc>
          <w:tcPr>
            <w:tcW w:w="447" w:type="pct"/>
          </w:tcPr>
          <w:p w14:paraId="6FAC5F16" w14:textId="730F0CFA" w:rsidR="00E82EC4" w:rsidRPr="00E82EC4" w:rsidRDefault="00E82EC4" w:rsidP="00E82EC4">
            <w:pPr>
              <w:keepNext/>
              <w:jc w:val="right"/>
              <w:cnfStyle w:val="000000100000" w:firstRow="0" w:lastRow="0" w:firstColumn="0" w:lastColumn="0" w:oddVBand="0" w:evenVBand="0" w:oddHBand="1" w:evenHBand="0" w:firstRowFirstColumn="0" w:firstRowLastColumn="0" w:lastRowFirstColumn="0" w:lastRowLastColumn="0"/>
              <w:rPr>
                <w:rFonts w:cs="Calibri"/>
                <w:color w:val="000000"/>
                <w:sz w:val="18"/>
                <w:szCs w:val="18"/>
              </w:rPr>
            </w:pPr>
            <w:r w:rsidRPr="00E82EC4">
              <w:rPr>
                <w:sz w:val="18"/>
                <w:szCs w:val="18"/>
              </w:rPr>
              <w:t>77x</w:t>
            </w:r>
          </w:p>
        </w:tc>
      </w:tr>
      <w:tr w:rsidR="00E82EC4" w:rsidRPr="00CD0CC7" w14:paraId="096856FF" w14:textId="77777777" w:rsidTr="00DB6CAE">
        <w:tc>
          <w:tcPr>
            <w:cnfStyle w:val="001000000000" w:firstRow="0" w:lastRow="0" w:firstColumn="1" w:lastColumn="0" w:oddVBand="0" w:evenVBand="0" w:oddHBand="0" w:evenHBand="0" w:firstRowFirstColumn="0" w:firstRowLastColumn="0" w:lastRowFirstColumn="0" w:lastRowLastColumn="0"/>
            <w:tcW w:w="538" w:type="pct"/>
            <w:tcBorders>
              <w:right w:val="single" w:sz="4" w:space="0" w:color="auto"/>
            </w:tcBorders>
          </w:tcPr>
          <w:p w14:paraId="2929AC4C" w14:textId="77777777" w:rsidR="00E82EC4" w:rsidRPr="00C25B38" w:rsidRDefault="00E82EC4" w:rsidP="00E82EC4">
            <w:pPr>
              <w:rPr>
                <w:sz w:val="18"/>
                <w:szCs w:val="18"/>
                <w:lang w:val="de-DE"/>
              </w:rPr>
            </w:pPr>
            <w:r w:rsidRPr="00C25B38">
              <w:rPr>
                <w:sz w:val="18"/>
                <w:szCs w:val="18"/>
                <w:lang w:val="de-DE"/>
              </w:rPr>
              <w:t>SLOWER</w:t>
            </w:r>
          </w:p>
        </w:tc>
        <w:tc>
          <w:tcPr>
            <w:tcW w:w="519" w:type="pct"/>
            <w:tcBorders>
              <w:left w:val="single" w:sz="4" w:space="0" w:color="auto"/>
            </w:tcBorders>
          </w:tcPr>
          <w:p w14:paraId="3EC3A7FE" w14:textId="2371D533" w:rsidR="00E82EC4" w:rsidRPr="00E82EC4" w:rsidRDefault="00E82EC4" w:rsidP="00E82EC4">
            <w:pPr>
              <w:jc w:val="right"/>
              <w:cnfStyle w:val="000000000000" w:firstRow="0" w:lastRow="0" w:firstColumn="0" w:lastColumn="0" w:oddVBand="0" w:evenVBand="0" w:oddHBand="0" w:evenHBand="0" w:firstRowFirstColumn="0" w:firstRowLastColumn="0" w:lastRowFirstColumn="0" w:lastRowLastColumn="0"/>
              <w:rPr>
                <w:sz w:val="18"/>
                <w:szCs w:val="18"/>
              </w:rPr>
            </w:pPr>
            <w:r w:rsidRPr="00E82EC4">
              <w:rPr>
                <w:sz w:val="18"/>
                <w:szCs w:val="18"/>
              </w:rPr>
              <w:t>-39,0%</w:t>
            </w:r>
          </w:p>
        </w:tc>
        <w:tc>
          <w:tcPr>
            <w:tcW w:w="519" w:type="pct"/>
          </w:tcPr>
          <w:p w14:paraId="73108094" w14:textId="610CBB19" w:rsidR="00E82EC4" w:rsidRPr="00E82EC4" w:rsidRDefault="00E82EC4" w:rsidP="00E82EC4">
            <w:pPr>
              <w:jc w:val="right"/>
              <w:cnfStyle w:val="000000000000" w:firstRow="0" w:lastRow="0" w:firstColumn="0" w:lastColumn="0" w:oddVBand="0" w:evenVBand="0" w:oddHBand="0" w:evenHBand="0" w:firstRowFirstColumn="0" w:firstRowLastColumn="0" w:lastRowFirstColumn="0" w:lastRowLastColumn="0"/>
              <w:rPr>
                <w:sz w:val="18"/>
                <w:szCs w:val="18"/>
              </w:rPr>
            </w:pPr>
            <w:r w:rsidRPr="00E82EC4">
              <w:rPr>
                <w:sz w:val="18"/>
                <w:szCs w:val="18"/>
              </w:rPr>
              <w:t>2,4x</w:t>
            </w:r>
          </w:p>
        </w:tc>
        <w:tc>
          <w:tcPr>
            <w:tcW w:w="449" w:type="pct"/>
            <w:tcBorders>
              <w:right w:val="single" w:sz="4" w:space="0" w:color="auto"/>
            </w:tcBorders>
          </w:tcPr>
          <w:p w14:paraId="5B21AEA4" w14:textId="4072A96A" w:rsidR="00E82EC4" w:rsidRPr="00E82EC4" w:rsidRDefault="00E82EC4" w:rsidP="00E82EC4">
            <w:pPr>
              <w:jc w:val="right"/>
              <w:cnfStyle w:val="000000000000" w:firstRow="0" w:lastRow="0" w:firstColumn="0" w:lastColumn="0" w:oddVBand="0" w:evenVBand="0" w:oddHBand="0" w:evenHBand="0" w:firstRowFirstColumn="0" w:firstRowLastColumn="0" w:lastRowFirstColumn="0" w:lastRowLastColumn="0"/>
              <w:rPr>
                <w:sz w:val="18"/>
                <w:szCs w:val="18"/>
              </w:rPr>
            </w:pPr>
            <w:r w:rsidRPr="00E82EC4">
              <w:rPr>
                <w:sz w:val="18"/>
                <w:szCs w:val="18"/>
              </w:rPr>
              <w:t>16x</w:t>
            </w:r>
          </w:p>
        </w:tc>
        <w:tc>
          <w:tcPr>
            <w:tcW w:w="519" w:type="pct"/>
            <w:tcBorders>
              <w:left w:val="single" w:sz="4" w:space="0" w:color="auto"/>
            </w:tcBorders>
          </w:tcPr>
          <w:p w14:paraId="3635B39A" w14:textId="09DA209A" w:rsidR="00E82EC4" w:rsidRPr="00E82EC4" w:rsidRDefault="00E82EC4" w:rsidP="00E82EC4">
            <w:pPr>
              <w:jc w:val="right"/>
              <w:cnfStyle w:val="000000000000" w:firstRow="0" w:lastRow="0" w:firstColumn="0" w:lastColumn="0" w:oddVBand="0" w:evenVBand="0" w:oddHBand="0" w:evenHBand="0" w:firstRowFirstColumn="0" w:firstRowLastColumn="0" w:lastRowFirstColumn="0" w:lastRowLastColumn="0"/>
              <w:rPr>
                <w:sz w:val="18"/>
                <w:szCs w:val="18"/>
              </w:rPr>
            </w:pPr>
            <w:r w:rsidRPr="00E82EC4">
              <w:rPr>
                <w:sz w:val="18"/>
                <w:szCs w:val="18"/>
              </w:rPr>
              <w:t>-41,6%</w:t>
            </w:r>
          </w:p>
        </w:tc>
        <w:tc>
          <w:tcPr>
            <w:tcW w:w="519" w:type="pct"/>
          </w:tcPr>
          <w:p w14:paraId="4537F59C" w14:textId="1021664D" w:rsidR="00E82EC4" w:rsidRPr="00E82EC4" w:rsidRDefault="00E82EC4" w:rsidP="00E82EC4">
            <w:pPr>
              <w:jc w:val="right"/>
              <w:cnfStyle w:val="000000000000" w:firstRow="0" w:lastRow="0" w:firstColumn="0" w:lastColumn="0" w:oddVBand="0" w:evenVBand="0" w:oddHBand="0" w:evenHBand="0" w:firstRowFirstColumn="0" w:firstRowLastColumn="0" w:lastRowFirstColumn="0" w:lastRowLastColumn="0"/>
              <w:rPr>
                <w:sz w:val="18"/>
                <w:szCs w:val="18"/>
              </w:rPr>
            </w:pPr>
            <w:r w:rsidRPr="00E82EC4">
              <w:rPr>
                <w:sz w:val="18"/>
                <w:szCs w:val="18"/>
              </w:rPr>
              <w:t>3,4x</w:t>
            </w:r>
          </w:p>
        </w:tc>
        <w:tc>
          <w:tcPr>
            <w:tcW w:w="452" w:type="pct"/>
            <w:tcBorders>
              <w:right w:val="single" w:sz="4" w:space="0" w:color="auto"/>
            </w:tcBorders>
          </w:tcPr>
          <w:p w14:paraId="0ED63346" w14:textId="6C5E4DD8" w:rsidR="00E82EC4" w:rsidRPr="00E82EC4" w:rsidRDefault="00E82EC4" w:rsidP="00E82EC4">
            <w:pPr>
              <w:jc w:val="right"/>
              <w:cnfStyle w:val="000000000000" w:firstRow="0" w:lastRow="0" w:firstColumn="0" w:lastColumn="0" w:oddVBand="0" w:evenVBand="0" w:oddHBand="0" w:evenHBand="0" w:firstRowFirstColumn="0" w:firstRowLastColumn="0" w:lastRowFirstColumn="0" w:lastRowLastColumn="0"/>
              <w:rPr>
                <w:sz w:val="18"/>
                <w:szCs w:val="18"/>
              </w:rPr>
            </w:pPr>
            <w:r w:rsidRPr="00E82EC4">
              <w:rPr>
                <w:sz w:val="18"/>
                <w:szCs w:val="18"/>
              </w:rPr>
              <w:t>22x</w:t>
            </w:r>
          </w:p>
        </w:tc>
        <w:tc>
          <w:tcPr>
            <w:tcW w:w="519" w:type="pct"/>
            <w:tcBorders>
              <w:left w:val="single" w:sz="4" w:space="0" w:color="auto"/>
            </w:tcBorders>
          </w:tcPr>
          <w:p w14:paraId="4A79B07D" w14:textId="78DD484F" w:rsidR="00E82EC4" w:rsidRPr="00E82EC4" w:rsidRDefault="00E82EC4" w:rsidP="00E82EC4">
            <w:pPr>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82EC4">
              <w:rPr>
                <w:sz w:val="18"/>
                <w:szCs w:val="18"/>
              </w:rPr>
              <w:t>-40,4%</w:t>
            </w:r>
          </w:p>
        </w:tc>
        <w:tc>
          <w:tcPr>
            <w:tcW w:w="519" w:type="pct"/>
          </w:tcPr>
          <w:p w14:paraId="39747DC2" w14:textId="5C2BEDD1" w:rsidR="00E82EC4" w:rsidRPr="00E82EC4" w:rsidRDefault="00E82EC4" w:rsidP="00E82EC4">
            <w:pPr>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82EC4">
              <w:rPr>
                <w:sz w:val="18"/>
                <w:szCs w:val="18"/>
              </w:rPr>
              <w:t>2,9x</w:t>
            </w:r>
          </w:p>
        </w:tc>
        <w:tc>
          <w:tcPr>
            <w:tcW w:w="447" w:type="pct"/>
          </w:tcPr>
          <w:p w14:paraId="450946DB" w14:textId="1C4F5327" w:rsidR="00E82EC4" w:rsidRPr="00E82EC4" w:rsidRDefault="00E82EC4" w:rsidP="00E82EC4">
            <w:pPr>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8"/>
              </w:rPr>
            </w:pPr>
            <w:r w:rsidRPr="00E82EC4">
              <w:rPr>
                <w:sz w:val="18"/>
                <w:szCs w:val="18"/>
              </w:rPr>
              <w:t>19x</w:t>
            </w:r>
          </w:p>
        </w:tc>
      </w:tr>
    </w:tbl>
    <w:p w14:paraId="7996C659" w14:textId="77777777" w:rsidR="00E41FBE" w:rsidRPr="009E2A1B" w:rsidRDefault="00E41FBE" w:rsidP="0036517F">
      <w:pPr>
        <w:keepNext/>
        <w:keepLines/>
        <w:rPr>
          <w:szCs w:val="22"/>
          <w:lang w:val="de-DE"/>
        </w:rPr>
      </w:pPr>
    </w:p>
    <w:p w14:paraId="4CD6B5B2" w14:textId="419860B4" w:rsidR="007540C7" w:rsidRDefault="007540C7">
      <w:pPr>
        <w:keepNext/>
        <w:keepLines/>
        <w:rPr>
          <w:szCs w:val="22"/>
          <w:lang w:val="en-CA"/>
        </w:rPr>
      </w:pPr>
      <w:r>
        <w:rPr>
          <w:szCs w:val="22"/>
          <w:lang w:val="en-CA"/>
        </w:rPr>
        <w:t xml:space="preserve">With QP adaptation for subjective optimization and </w:t>
      </w:r>
      <w:r w:rsidR="000F1D27">
        <w:rPr>
          <w:szCs w:val="22"/>
          <w:lang w:val="en-CA"/>
        </w:rPr>
        <w:t>8</w:t>
      </w:r>
      <w:r>
        <w:rPr>
          <w:szCs w:val="22"/>
          <w:lang w:val="en-CA"/>
        </w:rPr>
        <w:t xml:space="preserve"> threads, the following MS-SSIM-based YUV BD-rates compared to HM</w:t>
      </w:r>
      <w:r w:rsidR="003E6E1F">
        <w:rPr>
          <w:szCs w:val="22"/>
          <w:lang w:val="en-CA"/>
        </w:rPr>
        <w:t>-16.2</w:t>
      </w:r>
      <w:r w:rsidR="009504F5">
        <w:rPr>
          <w:szCs w:val="22"/>
          <w:lang w:val="en-CA"/>
        </w:rPr>
        <w:t>4</w:t>
      </w:r>
      <w:r w:rsidR="003E6E1F">
        <w:rPr>
          <w:szCs w:val="22"/>
          <w:lang w:val="en-CA"/>
        </w:rPr>
        <w:t xml:space="preserve"> (GOP16+MCTF) as well as speedup factors compared to HM-16.2</w:t>
      </w:r>
      <w:r w:rsidR="001A03FE">
        <w:rPr>
          <w:szCs w:val="22"/>
          <w:lang w:val="en-CA"/>
        </w:rPr>
        <w:t>4</w:t>
      </w:r>
      <w:r>
        <w:rPr>
          <w:szCs w:val="22"/>
          <w:lang w:val="en-CA"/>
        </w:rPr>
        <w:t xml:space="preserve"> and VTM</w:t>
      </w:r>
      <w:r w:rsidR="0085789C">
        <w:rPr>
          <w:szCs w:val="22"/>
          <w:lang w:val="en-CA"/>
        </w:rPr>
        <w:t>-</w:t>
      </w:r>
      <w:r w:rsidR="00C52E26" w:rsidRPr="00C52E26">
        <w:rPr>
          <w:szCs w:val="22"/>
          <w:lang w:val="en-CA"/>
        </w:rPr>
        <w:t>17.2</w:t>
      </w:r>
      <w:r w:rsidR="0085789C">
        <w:rPr>
          <w:szCs w:val="22"/>
          <w:lang w:val="en-CA"/>
        </w:rPr>
        <w:t xml:space="preserve"> (GOP32+MCTF)</w:t>
      </w:r>
      <w:r>
        <w:rPr>
          <w:szCs w:val="22"/>
          <w:lang w:val="en-CA"/>
        </w:rPr>
        <w:t xml:space="preserve"> are reported</w:t>
      </w:r>
      <w:r w:rsidR="003E6E1F">
        <w:rPr>
          <w:szCs w:val="22"/>
          <w:lang w:val="en-CA"/>
        </w:rPr>
        <w:t xml:space="preserve"> for different presets</w:t>
      </w:r>
      <w:r>
        <w:rPr>
          <w:szCs w:val="22"/>
          <w:lang w:val="en-CA"/>
        </w:rPr>
        <w:t>:</w:t>
      </w:r>
    </w:p>
    <w:p w14:paraId="39830FE7" w14:textId="77777777" w:rsidR="00E41FBE" w:rsidRDefault="00E41FBE" w:rsidP="009E1F21">
      <w:pPr>
        <w:keepNext/>
        <w:keepLines/>
        <w:rPr>
          <w:szCs w:val="22"/>
          <w:lang w:val="en-CA"/>
        </w:rPr>
      </w:pPr>
    </w:p>
    <w:tbl>
      <w:tblPr>
        <w:tblStyle w:val="EinfacheTabelle3"/>
        <w:tblW w:w="5159" w:type="pct"/>
        <w:tblLayout w:type="fixed"/>
        <w:tblLook w:val="04A0" w:firstRow="1" w:lastRow="0" w:firstColumn="1" w:lastColumn="0" w:noHBand="0" w:noVBand="1"/>
      </w:tblPr>
      <w:tblGrid>
        <w:gridCol w:w="1015"/>
        <w:gridCol w:w="975"/>
        <w:gridCol w:w="995"/>
        <w:gridCol w:w="852"/>
        <w:gridCol w:w="993"/>
        <w:gridCol w:w="995"/>
        <w:gridCol w:w="852"/>
        <w:gridCol w:w="1134"/>
        <w:gridCol w:w="1016"/>
        <w:gridCol w:w="831"/>
      </w:tblGrid>
      <w:tr w:rsidR="00324B6A" w:rsidRPr="00CD0CC7" w14:paraId="2E2517CC" w14:textId="77777777" w:rsidTr="00E82EC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25" w:type="pct"/>
            <w:vMerge w:val="restart"/>
            <w:tcBorders>
              <w:right w:val="single" w:sz="4" w:space="0" w:color="auto"/>
            </w:tcBorders>
            <w:vAlign w:val="center"/>
          </w:tcPr>
          <w:p w14:paraId="703E1DDA" w14:textId="77777777" w:rsidR="00E41FBE" w:rsidRPr="00511808" w:rsidRDefault="00E41FBE" w:rsidP="00964EA7">
            <w:pPr>
              <w:rPr>
                <w:caps w:val="0"/>
                <w:sz w:val="18"/>
                <w:szCs w:val="18"/>
              </w:rPr>
            </w:pPr>
            <w:r w:rsidRPr="00511808">
              <w:rPr>
                <w:caps w:val="0"/>
                <w:sz w:val="18"/>
                <w:szCs w:val="18"/>
              </w:rPr>
              <w:t>Preset</w:t>
            </w:r>
          </w:p>
        </w:tc>
        <w:tc>
          <w:tcPr>
            <w:tcW w:w="505" w:type="pct"/>
            <w:tcBorders>
              <w:left w:val="single" w:sz="4" w:space="0" w:color="auto"/>
            </w:tcBorders>
          </w:tcPr>
          <w:p w14:paraId="1A0C329A" w14:textId="77777777" w:rsidR="00E41FBE" w:rsidRPr="00511808" w:rsidRDefault="00E41FBE" w:rsidP="00964EA7">
            <w:pPr>
              <w:cnfStyle w:val="100000000000" w:firstRow="1" w:lastRow="0" w:firstColumn="0" w:lastColumn="0" w:oddVBand="0" w:evenVBand="0" w:oddHBand="0" w:evenHBand="0" w:firstRowFirstColumn="0" w:firstRowLastColumn="0" w:lastRowFirstColumn="0" w:lastRowLastColumn="0"/>
              <w:rPr>
                <w:b w:val="0"/>
                <w:bCs w:val="0"/>
                <w:sz w:val="18"/>
                <w:szCs w:val="18"/>
              </w:rPr>
            </w:pPr>
            <w:r w:rsidRPr="00511808">
              <w:rPr>
                <w:caps w:val="0"/>
                <w:sz w:val="18"/>
                <w:szCs w:val="18"/>
              </w:rPr>
              <w:t>HD</w:t>
            </w:r>
          </w:p>
        </w:tc>
        <w:tc>
          <w:tcPr>
            <w:tcW w:w="515" w:type="pct"/>
          </w:tcPr>
          <w:p w14:paraId="60FE01E7" w14:textId="77777777" w:rsidR="00E41FBE" w:rsidRPr="00511808" w:rsidRDefault="00E41FBE" w:rsidP="00964EA7">
            <w:pPr>
              <w:cnfStyle w:val="100000000000" w:firstRow="1" w:lastRow="0" w:firstColumn="0" w:lastColumn="0" w:oddVBand="0" w:evenVBand="0" w:oddHBand="0" w:evenHBand="0" w:firstRowFirstColumn="0" w:firstRowLastColumn="0" w:lastRowFirstColumn="0" w:lastRowLastColumn="0"/>
              <w:rPr>
                <w:b w:val="0"/>
                <w:bCs w:val="0"/>
                <w:sz w:val="18"/>
                <w:szCs w:val="18"/>
              </w:rPr>
            </w:pPr>
          </w:p>
        </w:tc>
        <w:tc>
          <w:tcPr>
            <w:tcW w:w="441" w:type="pct"/>
            <w:tcBorders>
              <w:right w:val="single" w:sz="4" w:space="0" w:color="auto"/>
            </w:tcBorders>
          </w:tcPr>
          <w:p w14:paraId="0B9BF175" w14:textId="77777777" w:rsidR="00E41FBE" w:rsidRPr="00511808" w:rsidRDefault="00E41FBE" w:rsidP="00964EA7">
            <w:pPr>
              <w:cnfStyle w:val="100000000000" w:firstRow="1" w:lastRow="0" w:firstColumn="0" w:lastColumn="0" w:oddVBand="0" w:evenVBand="0" w:oddHBand="0" w:evenHBand="0" w:firstRowFirstColumn="0" w:firstRowLastColumn="0" w:lastRowFirstColumn="0" w:lastRowLastColumn="0"/>
              <w:rPr>
                <w:caps w:val="0"/>
                <w:sz w:val="18"/>
                <w:szCs w:val="18"/>
              </w:rPr>
            </w:pPr>
          </w:p>
        </w:tc>
        <w:tc>
          <w:tcPr>
            <w:tcW w:w="514" w:type="pct"/>
            <w:tcBorders>
              <w:left w:val="single" w:sz="4" w:space="0" w:color="auto"/>
            </w:tcBorders>
          </w:tcPr>
          <w:p w14:paraId="788AD69D" w14:textId="77777777" w:rsidR="00E41FBE" w:rsidRPr="00511808" w:rsidRDefault="00E41FBE" w:rsidP="00964EA7">
            <w:pPr>
              <w:cnfStyle w:val="100000000000" w:firstRow="1" w:lastRow="0" w:firstColumn="0" w:lastColumn="0" w:oddVBand="0" w:evenVBand="0" w:oddHBand="0" w:evenHBand="0" w:firstRowFirstColumn="0" w:firstRowLastColumn="0" w:lastRowFirstColumn="0" w:lastRowLastColumn="0"/>
              <w:rPr>
                <w:b w:val="0"/>
                <w:bCs w:val="0"/>
                <w:sz w:val="18"/>
                <w:szCs w:val="18"/>
              </w:rPr>
            </w:pPr>
            <w:r w:rsidRPr="00511808">
              <w:rPr>
                <w:caps w:val="0"/>
                <w:sz w:val="18"/>
                <w:szCs w:val="18"/>
              </w:rPr>
              <w:t>UHD</w:t>
            </w:r>
          </w:p>
        </w:tc>
        <w:tc>
          <w:tcPr>
            <w:tcW w:w="515" w:type="pct"/>
          </w:tcPr>
          <w:p w14:paraId="01583F53" w14:textId="77777777" w:rsidR="00E41FBE" w:rsidRPr="00511808" w:rsidRDefault="00E41FBE" w:rsidP="00964EA7">
            <w:pPr>
              <w:cnfStyle w:val="100000000000" w:firstRow="1" w:lastRow="0" w:firstColumn="0" w:lastColumn="0" w:oddVBand="0" w:evenVBand="0" w:oddHBand="0" w:evenHBand="0" w:firstRowFirstColumn="0" w:firstRowLastColumn="0" w:lastRowFirstColumn="0" w:lastRowLastColumn="0"/>
              <w:rPr>
                <w:b w:val="0"/>
                <w:bCs w:val="0"/>
                <w:sz w:val="18"/>
                <w:szCs w:val="18"/>
              </w:rPr>
            </w:pPr>
          </w:p>
        </w:tc>
        <w:tc>
          <w:tcPr>
            <w:tcW w:w="441" w:type="pct"/>
            <w:tcBorders>
              <w:right w:val="single" w:sz="4" w:space="0" w:color="auto"/>
            </w:tcBorders>
          </w:tcPr>
          <w:p w14:paraId="3181F10D" w14:textId="77777777" w:rsidR="00E41FBE" w:rsidRPr="00511808" w:rsidRDefault="00E41FBE" w:rsidP="00964EA7">
            <w:pPr>
              <w:cnfStyle w:val="100000000000" w:firstRow="1" w:lastRow="0" w:firstColumn="0" w:lastColumn="0" w:oddVBand="0" w:evenVBand="0" w:oddHBand="0" w:evenHBand="0" w:firstRowFirstColumn="0" w:firstRowLastColumn="0" w:lastRowFirstColumn="0" w:lastRowLastColumn="0"/>
              <w:rPr>
                <w:caps w:val="0"/>
                <w:sz w:val="18"/>
                <w:szCs w:val="18"/>
              </w:rPr>
            </w:pPr>
          </w:p>
        </w:tc>
        <w:tc>
          <w:tcPr>
            <w:tcW w:w="587" w:type="pct"/>
            <w:tcBorders>
              <w:left w:val="single" w:sz="4" w:space="0" w:color="auto"/>
            </w:tcBorders>
          </w:tcPr>
          <w:p w14:paraId="61094568" w14:textId="77777777" w:rsidR="00E41FBE" w:rsidRPr="00511808" w:rsidRDefault="00E41FBE" w:rsidP="00964EA7">
            <w:pPr>
              <w:cnfStyle w:val="100000000000" w:firstRow="1" w:lastRow="0" w:firstColumn="0" w:lastColumn="0" w:oddVBand="0" w:evenVBand="0" w:oddHBand="0" w:evenHBand="0" w:firstRowFirstColumn="0" w:firstRowLastColumn="0" w:lastRowFirstColumn="0" w:lastRowLastColumn="0"/>
              <w:rPr>
                <w:caps w:val="0"/>
                <w:sz w:val="18"/>
                <w:szCs w:val="18"/>
              </w:rPr>
            </w:pPr>
            <w:r w:rsidRPr="00511808">
              <w:rPr>
                <w:caps w:val="0"/>
                <w:sz w:val="18"/>
                <w:szCs w:val="18"/>
              </w:rPr>
              <w:t>HD</w:t>
            </w:r>
            <w:r>
              <w:rPr>
                <w:caps w:val="0"/>
                <w:sz w:val="18"/>
                <w:szCs w:val="18"/>
              </w:rPr>
              <w:t>4K</w:t>
            </w:r>
          </w:p>
        </w:tc>
        <w:tc>
          <w:tcPr>
            <w:tcW w:w="526" w:type="pct"/>
          </w:tcPr>
          <w:p w14:paraId="3BB88946" w14:textId="77777777" w:rsidR="00E41FBE" w:rsidRPr="00511808" w:rsidRDefault="00E41FBE" w:rsidP="00964EA7">
            <w:pPr>
              <w:cnfStyle w:val="100000000000" w:firstRow="1" w:lastRow="0" w:firstColumn="0" w:lastColumn="0" w:oddVBand="0" w:evenVBand="0" w:oddHBand="0" w:evenHBand="0" w:firstRowFirstColumn="0" w:firstRowLastColumn="0" w:lastRowFirstColumn="0" w:lastRowLastColumn="0"/>
              <w:rPr>
                <w:caps w:val="0"/>
                <w:sz w:val="18"/>
                <w:szCs w:val="18"/>
              </w:rPr>
            </w:pPr>
          </w:p>
        </w:tc>
        <w:tc>
          <w:tcPr>
            <w:tcW w:w="430" w:type="pct"/>
          </w:tcPr>
          <w:p w14:paraId="31772689" w14:textId="77777777" w:rsidR="00E41FBE" w:rsidRPr="00511808" w:rsidRDefault="00E41FBE" w:rsidP="00964EA7">
            <w:pPr>
              <w:cnfStyle w:val="100000000000" w:firstRow="1" w:lastRow="0" w:firstColumn="0" w:lastColumn="0" w:oddVBand="0" w:evenVBand="0" w:oddHBand="0" w:evenHBand="0" w:firstRowFirstColumn="0" w:firstRowLastColumn="0" w:lastRowFirstColumn="0" w:lastRowLastColumn="0"/>
              <w:rPr>
                <w:caps w:val="0"/>
                <w:sz w:val="18"/>
                <w:szCs w:val="18"/>
              </w:rPr>
            </w:pPr>
          </w:p>
        </w:tc>
      </w:tr>
      <w:tr w:rsidR="00A35BF3" w:rsidRPr="00CD0CC7" w14:paraId="02D84886" w14:textId="77777777" w:rsidTr="00E82E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5" w:type="pct"/>
            <w:vMerge/>
            <w:tcBorders>
              <w:bottom w:val="single" w:sz="4" w:space="0" w:color="auto"/>
              <w:right w:val="single" w:sz="4" w:space="0" w:color="auto"/>
            </w:tcBorders>
          </w:tcPr>
          <w:p w14:paraId="10625B13" w14:textId="77777777" w:rsidR="00E41FBE" w:rsidRPr="00511808" w:rsidRDefault="00E41FBE" w:rsidP="00964EA7">
            <w:pPr>
              <w:rPr>
                <w:caps w:val="0"/>
                <w:sz w:val="18"/>
                <w:szCs w:val="18"/>
              </w:rPr>
            </w:pPr>
          </w:p>
        </w:tc>
        <w:tc>
          <w:tcPr>
            <w:tcW w:w="505" w:type="pct"/>
            <w:tcBorders>
              <w:left w:val="single" w:sz="4" w:space="0" w:color="auto"/>
              <w:bottom w:val="single" w:sz="4" w:space="0" w:color="auto"/>
            </w:tcBorders>
            <w:shd w:val="clear" w:color="auto" w:fill="FFFFFF" w:themeFill="background1"/>
          </w:tcPr>
          <w:p w14:paraId="284C9CBB" w14:textId="0DC2A991" w:rsidR="00E41FBE" w:rsidRPr="00511808" w:rsidRDefault="00E41FBE" w:rsidP="00964EA7">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MS-SSIM</w:t>
            </w:r>
            <w:r w:rsidRPr="005C492D">
              <w:rPr>
                <w:vertAlign w:val="subscript"/>
              </w:rPr>
              <w:t>YUV</w:t>
            </w:r>
            <w:r w:rsidRPr="00511808">
              <w:rPr>
                <w:sz w:val="18"/>
                <w:szCs w:val="18"/>
              </w:rPr>
              <w:br/>
              <w:t>BD-rate</w:t>
            </w:r>
            <w:r w:rsidRPr="00511808">
              <w:rPr>
                <w:sz w:val="18"/>
                <w:szCs w:val="18"/>
              </w:rPr>
              <w:br/>
              <w:t xml:space="preserve">vs. </w:t>
            </w:r>
            <w:r w:rsidR="00324B6A" w:rsidRPr="00511808">
              <w:rPr>
                <w:sz w:val="18"/>
                <w:szCs w:val="18"/>
              </w:rPr>
              <w:br/>
            </w:r>
            <w:r w:rsidRPr="00511808">
              <w:rPr>
                <w:sz w:val="18"/>
                <w:szCs w:val="18"/>
              </w:rPr>
              <w:t>HM</w:t>
            </w:r>
            <w:r w:rsidR="00324B6A">
              <w:rPr>
                <w:sz w:val="18"/>
                <w:szCs w:val="18"/>
              </w:rPr>
              <w:noBreakHyphen/>
            </w:r>
            <w:r>
              <w:rPr>
                <w:sz w:val="18"/>
                <w:szCs w:val="18"/>
              </w:rPr>
              <w:t>16.24</w:t>
            </w:r>
          </w:p>
        </w:tc>
        <w:tc>
          <w:tcPr>
            <w:tcW w:w="515" w:type="pct"/>
            <w:tcBorders>
              <w:bottom w:val="single" w:sz="4" w:space="0" w:color="auto"/>
            </w:tcBorders>
            <w:shd w:val="clear" w:color="auto" w:fill="FFFFFF" w:themeFill="background1"/>
          </w:tcPr>
          <w:p w14:paraId="1E256796" w14:textId="7FEFE0C9" w:rsidR="00E41FBE" w:rsidRPr="00511808" w:rsidRDefault="00E41FBE" w:rsidP="00964EA7">
            <w:pPr>
              <w:cnfStyle w:val="000000100000" w:firstRow="0" w:lastRow="0" w:firstColumn="0" w:lastColumn="0" w:oddVBand="0" w:evenVBand="0" w:oddHBand="1" w:evenHBand="0" w:firstRowFirstColumn="0" w:firstRowLastColumn="0" w:lastRowFirstColumn="0" w:lastRowLastColumn="0"/>
              <w:rPr>
                <w:sz w:val="18"/>
                <w:szCs w:val="18"/>
              </w:rPr>
            </w:pPr>
            <w:r w:rsidRPr="00511808">
              <w:rPr>
                <w:sz w:val="18"/>
                <w:szCs w:val="18"/>
              </w:rPr>
              <w:t>Speedup</w:t>
            </w:r>
            <w:r w:rsidRPr="00511808">
              <w:rPr>
                <w:sz w:val="18"/>
                <w:szCs w:val="18"/>
              </w:rPr>
              <w:br/>
              <w:t xml:space="preserve">vs. </w:t>
            </w:r>
            <w:r w:rsidR="00324B6A" w:rsidRPr="00511808">
              <w:rPr>
                <w:sz w:val="18"/>
                <w:szCs w:val="18"/>
              </w:rPr>
              <w:br/>
            </w:r>
            <w:r w:rsidRPr="00511808">
              <w:rPr>
                <w:sz w:val="18"/>
                <w:szCs w:val="18"/>
              </w:rPr>
              <w:t>HM</w:t>
            </w:r>
            <w:r w:rsidR="00324B6A">
              <w:rPr>
                <w:sz w:val="18"/>
                <w:szCs w:val="18"/>
              </w:rPr>
              <w:noBreakHyphen/>
            </w:r>
            <w:r>
              <w:rPr>
                <w:sz w:val="18"/>
                <w:szCs w:val="18"/>
              </w:rPr>
              <w:t>16.24</w:t>
            </w:r>
          </w:p>
        </w:tc>
        <w:tc>
          <w:tcPr>
            <w:tcW w:w="441" w:type="pct"/>
            <w:tcBorders>
              <w:bottom w:val="single" w:sz="4" w:space="0" w:color="auto"/>
              <w:right w:val="single" w:sz="4" w:space="0" w:color="auto"/>
            </w:tcBorders>
            <w:shd w:val="clear" w:color="auto" w:fill="FFFFFF" w:themeFill="background1"/>
          </w:tcPr>
          <w:p w14:paraId="1C039B12" w14:textId="308F794E" w:rsidR="00E41FBE" w:rsidRPr="00511808" w:rsidRDefault="00E41FBE" w:rsidP="00964EA7">
            <w:pPr>
              <w:cnfStyle w:val="000000100000" w:firstRow="0" w:lastRow="0" w:firstColumn="0" w:lastColumn="0" w:oddVBand="0" w:evenVBand="0" w:oddHBand="1" w:evenHBand="0" w:firstRowFirstColumn="0" w:firstRowLastColumn="0" w:lastRowFirstColumn="0" w:lastRowLastColumn="0"/>
              <w:rPr>
                <w:sz w:val="18"/>
                <w:szCs w:val="18"/>
              </w:rPr>
            </w:pPr>
            <w:r w:rsidRPr="00511808">
              <w:rPr>
                <w:sz w:val="18"/>
                <w:szCs w:val="18"/>
              </w:rPr>
              <w:t>Speedup</w:t>
            </w:r>
            <w:r w:rsidRPr="00511808">
              <w:rPr>
                <w:sz w:val="18"/>
                <w:szCs w:val="18"/>
              </w:rPr>
              <w:br/>
              <w:t xml:space="preserve">vs. </w:t>
            </w:r>
            <w:r w:rsidR="00324B6A" w:rsidRPr="00511808">
              <w:rPr>
                <w:sz w:val="18"/>
                <w:szCs w:val="18"/>
              </w:rPr>
              <w:br/>
            </w:r>
            <w:r w:rsidRPr="00511808">
              <w:rPr>
                <w:sz w:val="18"/>
                <w:szCs w:val="18"/>
              </w:rPr>
              <w:t>VTM</w:t>
            </w:r>
            <w:r>
              <w:rPr>
                <w:sz w:val="18"/>
                <w:szCs w:val="18"/>
              </w:rPr>
              <w:t>-</w:t>
            </w:r>
            <w:r w:rsidR="00C52E26">
              <w:rPr>
                <w:sz w:val="18"/>
                <w:szCs w:val="18"/>
                <w:lang w:val="de-DE"/>
              </w:rPr>
              <w:t>17.2</w:t>
            </w:r>
          </w:p>
        </w:tc>
        <w:tc>
          <w:tcPr>
            <w:tcW w:w="514" w:type="pct"/>
            <w:tcBorders>
              <w:left w:val="single" w:sz="4" w:space="0" w:color="auto"/>
              <w:bottom w:val="single" w:sz="4" w:space="0" w:color="auto"/>
            </w:tcBorders>
            <w:shd w:val="clear" w:color="auto" w:fill="FFFFFF" w:themeFill="background1"/>
          </w:tcPr>
          <w:p w14:paraId="5160B025" w14:textId="763F168A" w:rsidR="00E41FBE" w:rsidRPr="00511808" w:rsidRDefault="00E41FBE" w:rsidP="00964EA7">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MS-SSIM</w:t>
            </w:r>
            <w:r w:rsidRPr="005C492D">
              <w:rPr>
                <w:vertAlign w:val="subscript"/>
              </w:rPr>
              <w:t>YUV</w:t>
            </w:r>
            <w:r w:rsidRPr="00511808">
              <w:rPr>
                <w:sz w:val="18"/>
                <w:szCs w:val="18"/>
              </w:rPr>
              <w:br/>
              <w:t>BD-rate</w:t>
            </w:r>
            <w:r w:rsidRPr="00511808">
              <w:rPr>
                <w:sz w:val="18"/>
                <w:szCs w:val="18"/>
              </w:rPr>
              <w:br/>
              <w:t>vs. HM</w:t>
            </w:r>
            <w:r w:rsidR="00324B6A">
              <w:rPr>
                <w:sz w:val="18"/>
                <w:szCs w:val="18"/>
              </w:rPr>
              <w:noBreakHyphen/>
              <w:t>16.24</w:t>
            </w:r>
          </w:p>
        </w:tc>
        <w:tc>
          <w:tcPr>
            <w:tcW w:w="515" w:type="pct"/>
            <w:tcBorders>
              <w:bottom w:val="single" w:sz="4" w:space="0" w:color="auto"/>
            </w:tcBorders>
            <w:shd w:val="clear" w:color="auto" w:fill="FFFFFF" w:themeFill="background1"/>
          </w:tcPr>
          <w:p w14:paraId="05525489" w14:textId="505715FA" w:rsidR="00E41FBE" w:rsidRPr="00511808" w:rsidRDefault="00E41FBE" w:rsidP="00964EA7">
            <w:pPr>
              <w:cnfStyle w:val="000000100000" w:firstRow="0" w:lastRow="0" w:firstColumn="0" w:lastColumn="0" w:oddVBand="0" w:evenVBand="0" w:oddHBand="1" w:evenHBand="0" w:firstRowFirstColumn="0" w:firstRowLastColumn="0" w:lastRowFirstColumn="0" w:lastRowLastColumn="0"/>
              <w:rPr>
                <w:sz w:val="18"/>
                <w:szCs w:val="18"/>
              </w:rPr>
            </w:pPr>
            <w:r w:rsidRPr="00511808">
              <w:rPr>
                <w:sz w:val="18"/>
                <w:szCs w:val="18"/>
              </w:rPr>
              <w:t>Speedup</w:t>
            </w:r>
            <w:r w:rsidRPr="00511808">
              <w:rPr>
                <w:sz w:val="18"/>
                <w:szCs w:val="18"/>
              </w:rPr>
              <w:br/>
              <w:t xml:space="preserve">vs. </w:t>
            </w:r>
            <w:r w:rsidR="00324B6A" w:rsidRPr="00511808">
              <w:rPr>
                <w:sz w:val="18"/>
                <w:szCs w:val="18"/>
              </w:rPr>
              <w:br/>
            </w:r>
            <w:r w:rsidRPr="00511808">
              <w:rPr>
                <w:sz w:val="18"/>
                <w:szCs w:val="18"/>
              </w:rPr>
              <w:t>HM</w:t>
            </w:r>
            <w:r>
              <w:rPr>
                <w:sz w:val="18"/>
                <w:szCs w:val="18"/>
              </w:rPr>
              <w:t>-16.24</w:t>
            </w:r>
          </w:p>
        </w:tc>
        <w:tc>
          <w:tcPr>
            <w:tcW w:w="441" w:type="pct"/>
            <w:tcBorders>
              <w:bottom w:val="single" w:sz="4" w:space="0" w:color="auto"/>
              <w:right w:val="single" w:sz="4" w:space="0" w:color="auto"/>
            </w:tcBorders>
            <w:shd w:val="clear" w:color="auto" w:fill="FFFFFF" w:themeFill="background1"/>
          </w:tcPr>
          <w:p w14:paraId="4281BE1F" w14:textId="0B2D6999" w:rsidR="00E41FBE" w:rsidRPr="00511808" w:rsidRDefault="00E41FBE" w:rsidP="00964EA7">
            <w:pPr>
              <w:cnfStyle w:val="000000100000" w:firstRow="0" w:lastRow="0" w:firstColumn="0" w:lastColumn="0" w:oddVBand="0" w:evenVBand="0" w:oddHBand="1" w:evenHBand="0" w:firstRowFirstColumn="0" w:firstRowLastColumn="0" w:lastRowFirstColumn="0" w:lastRowLastColumn="0"/>
              <w:rPr>
                <w:sz w:val="18"/>
                <w:szCs w:val="18"/>
                <w:lang w:val="de-DE"/>
              </w:rPr>
            </w:pPr>
            <w:r w:rsidRPr="00511808">
              <w:rPr>
                <w:sz w:val="18"/>
                <w:szCs w:val="18"/>
                <w:lang w:val="de-DE"/>
              </w:rPr>
              <w:t>Speedup</w:t>
            </w:r>
            <w:r w:rsidRPr="00511808">
              <w:rPr>
                <w:sz w:val="18"/>
                <w:szCs w:val="18"/>
                <w:lang w:val="de-DE"/>
              </w:rPr>
              <w:br/>
              <w:t>vs. VTM</w:t>
            </w:r>
            <w:r>
              <w:rPr>
                <w:sz w:val="18"/>
                <w:szCs w:val="18"/>
              </w:rPr>
              <w:t>-</w:t>
            </w:r>
            <w:r w:rsidR="00C52E26">
              <w:rPr>
                <w:sz w:val="18"/>
                <w:szCs w:val="18"/>
                <w:lang w:val="de-DE"/>
              </w:rPr>
              <w:t>17.2</w:t>
            </w:r>
          </w:p>
        </w:tc>
        <w:tc>
          <w:tcPr>
            <w:tcW w:w="587" w:type="pct"/>
            <w:tcBorders>
              <w:left w:val="single" w:sz="4" w:space="0" w:color="auto"/>
              <w:bottom w:val="single" w:sz="4" w:space="0" w:color="auto"/>
            </w:tcBorders>
            <w:shd w:val="clear" w:color="auto" w:fill="FFFFFF" w:themeFill="background1"/>
          </w:tcPr>
          <w:p w14:paraId="06678781" w14:textId="6838D843" w:rsidR="00E41FBE" w:rsidRPr="0036517F" w:rsidRDefault="00E41FBE" w:rsidP="00964EA7">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MS-SSIM</w:t>
            </w:r>
            <w:r w:rsidRPr="005C492D">
              <w:rPr>
                <w:vertAlign w:val="subscript"/>
              </w:rPr>
              <w:t>YUV</w:t>
            </w:r>
            <w:r w:rsidRPr="00511808">
              <w:rPr>
                <w:sz w:val="18"/>
                <w:szCs w:val="18"/>
              </w:rPr>
              <w:br/>
              <w:t>BD-rate</w:t>
            </w:r>
            <w:r w:rsidRPr="00511808">
              <w:rPr>
                <w:sz w:val="18"/>
                <w:szCs w:val="18"/>
              </w:rPr>
              <w:br/>
              <w:t xml:space="preserve">vs. </w:t>
            </w:r>
            <w:r w:rsidR="00324B6A" w:rsidRPr="00511808">
              <w:rPr>
                <w:sz w:val="18"/>
                <w:szCs w:val="18"/>
              </w:rPr>
              <w:br/>
            </w:r>
            <w:r w:rsidRPr="00511808">
              <w:rPr>
                <w:sz w:val="18"/>
                <w:szCs w:val="18"/>
              </w:rPr>
              <w:t>HM</w:t>
            </w:r>
            <w:r w:rsidR="00324B6A">
              <w:rPr>
                <w:sz w:val="18"/>
                <w:szCs w:val="18"/>
              </w:rPr>
              <w:noBreakHyphen/>
            </w:r>
            <w:r>
              <w:rPr>
                <w:sz w:val="18"/>
                <w:szCs w:val="18"/>
              </w:rPr>
              <w:t>16.24</w:t>
            </w:r>
          </w:p>
        </w:tc>
        <w:tc>
          <w:tcPr>
            <w:tcW w:w="526" w:type="pct"/>
            <w:tcBorders>
              <w:bottom w:val="single" w:sz="4" w:space="0" w:color="auto"/>
            </w:tcBorders>
            <w:shd w:val="clear" w:color="auto" w:fill="FFFFFF" w:themeFill="background1"/>
          </w:tcPr>
          <w:p w14:paraId="4CC603FA" w14:textId="616A6491" w:rsidR="00E41FBE" w:rsidRPr="00511808" w:rsidRDefault="00E41FBE" w:rsidP="00964EA7">
            <w:pPr>
              <w:cnfStyle w:val="000000100000" w:firstRow="0" w:lastRow="0" w:firstColumn="0" w:lastColumn="0" w:oddVBand="0" w:evenVBand="0" w:oddHBand="1" w:evenHBand="0" w:firstRowFirstColumn="0" w:firstRowLastColumn="0" w:lastRowFirstColumn="0" w:lastRowLastColumn="0"/>
              <w:rPr>
                <w:sz w:val="18"/>
                <w:szCs w:val="18"/>
                <w:lang w:val="de-DE"/>
              </w:rPr>
            </w:pPr>
            <w:r w:rsidRPr="00511808">
              <w:rPr>
                <w:sz w:val="18"/>
                <w:szCs w:val="18"/>
              </w:rPr>
              <w:t>Speedup</w:t>
            </w:r>
            <w:r w:rsidRPr="00511808">
              <w:rPr>
                <w:sz w:val="18"/>
                <w:szCs w:val="18"/>
              </w:rPr>
              <w:br/>
              <w:t xml:space="preserve">vs. </w:t>
            </w:r>
            <w:r w:rsidR="00A35BF3" w:rsidRPr="00511808">
              <w:rPr>
                <w:sz w:val="18"/>
                <w:szCs w:val="18"/>
              </w:rPr>
              <w:br/>
            </w:r>
            <w:r w:rsidRPr="00511808">
              <w:rPr>
                <w:sz w:val="18"/>
                <w:szCs w:val="18"/>
              </w:rPr>
              <w:t>HM</w:t>
            </w:r>
            <w:r>
              <w:rPr>
                <w:sz w:val="18"/>
                <w:szCs w:val="18"/>
              </w:rPr>
              <w:t>-16.24</w:t>
            </w:r>
          </w:p>
        </w:tc>
        <w:tc>
          <w:tcPr>
            <w:tcW w:w="430" w:type="pct"/>
            <w:tcBorders>
              <w:bottom w:val="single" w:sz="4" w:space="0" w:color="auto"/>
            </w:tcBorders>
            <w:shd w:val="clear" w:color="auto" w:fill="FFFFFF" w:themeFill="background1"/>
          </w:tcPr>
          <w:p w14:paraId="63937CCA" w14:textId="67CD7FB1" w:rsidR="00E41FBE" w:rsidRPr="00511808" w:rsidRDefault="00E41FBE" w:rsidP="00964EA7">
            <w:pPr>
              <w:cnfStyle w:val="000000100000" w:firstRow="0" w:lastRow="0" w:firstColumn="0" w:lastColumn="0" w:oddVBand="0" w:evenVBand="0" w:oddHBand="1" w:evenHBand="0" w:firstRowFirstColumn="0" w:firstRowLastColumn="0" w:lastRowFirstColumn="0" w:lastRowLastColumn="0"/>
              <w:rPr>
                <w:sz w:val="18"/>
                <w:szCs w:val="18"/>
                <w:lang w:val="de-DE"/>
              </w:rPr>
            </w:pPr>
            <w:r w:rsidRPr="00511808">
              <w:rPr>
                <w:sz w:val="18"/>
                <w:szCs w:val="18"/>
                <w:lang w:val="de-DE"/>
              </w:rPr>
              <w:t>Speedup</w:t>
            </w:r>
            <w:r w:rsidRPr="00511808">
              <w:rPr>
                <w:sz w:val="18"/>
                <w:szCs w:val="18"/>
                <w:lang w:val="de-DE"/>
              </w:rPr>
              <w:br/>
              <w:t>vs. VTM</w:t>
            </w:r>
            <w:r>
              <w:rPr>
                <w:sz w:val="18"/>
                <w:szCs w:val="18"/>
              </w:rPr>
              <w:t>-</w:t>
            </w:r>
            <w:r w:rsidR="00C52E26">
              <w:rPr>
                <w:sz w:val="18"/>
                <w:szCs w:val="18"/>
                <w:lang w:val="de-DE"/>
              </w:rPr>
              <w:t>17.2</w:t>
            </w:r>
          </w:p>
        </w:tc>
      </w:tr>
      <w:tr w:rsidR="00E82EC4" w:rsidRPr="00E82EC4" w14:paraId="55DE13E5" w14:textId="77777777" w:rsidTr="00E82EC4">
        <w:tc>
          <w:tcPr>
            <w:cnfStyle w:val="001000000000" w:firstRow="0" w:lastRow="0" w:firstColumn="1" w:lastColumn="0" w:oddVBand="0" w:evenVBand="0" w:oddHBand="0" w:evenHBand="0" w:firstRowFirstColumn="0" w:firstRowLastColumn="0" w:lastRowFirstColumn="0" w:lastRowLastColumn="0"/>
            <w:tcW w:w="525" w:type="pct"/>
            <w:tcBorders>
              <w:top w:val="single" w:sz="4" w:space="0" w:color="auto"/>
              <w:right w:val="single" w:sz="4" w:space="0" w:color="auto"/>
            </w:tcBorders>
          </w:tcPr>
          <w:p w14:paraId="75C05ABB" w14:textId="77777777" w:rsidR="00E82EC4" w:rsidRPr="00511808" w:rsidRDefault="00E82EC4" w:rsidP="00E82EC4">
            <w:pPr>
              <w:rPr>
                <w:caps w:val="0"/>
                <w:sz w:val="18"/>
                <w:szCs w:val="18"/>
                <w:lang w:val="de-DE"/>
              </w:rPr>
            </w:pPr>
            <w:r w:rsidRPr="00511808">
              <w:rPr>
                <w:caps w:val="0"/>
                <w:sz w:val="18"/>
                <w:szCs w:val="18"/>
                <w:lang w:val="de-DE"/>
              </w:rPr>
              <w:t>FASTER</w:t>
            </w:r>
          </w:p>
        </w:tc>
        <w:tc>
          <w:tcPr>
            <w:tcW w:w="505" w:type="pct"/>
            <w:tcBorders>
              <w:top w:val="single" w:sz="4" w:space="0" w:color="auto"/>
              <w:left w:val="single" w:sz="4" w:space="0" w:color="auto"/>
            </w:tcBorders>
          </w:tcPr>
          <w:p w14:paraId="6F65A314" w14:textId="1DE6B92C" w:rsidR="00E82EC4" w:rsidRPr="00E82EC4" w:rsidRDefault="00E82EC4" w:rsidP="00E82EC4">
            <w:pPr>
              <w:jc w:val="right"/>
              <w:cnfStyle w:val="000000000000" w:firstRow="0" w:lastRow="0" w:firstColumn="0" w:lastColumn="0" w:oddVBand="0" w:evenVBand="0" w:oddHBand="0" w:evenHBand="0" w:firstRowFirstColumn="0" w:firstRowLastColumn="0" w:lastRowFirstColumn="0" w:lastRowLastColumn="0"/>
              <w:rPr>
                <w:sz w:val="18"/>
                <w:szCs w:val="15"/>
                <w:lang w:val="de-DE"/>
              </w:rPr>
            </w:pPr>
            <w:r w:rsidRPr="00E82EC4">
              <w:rPr>
                <w:sz w:val="18"/>
                <w:szCs w:val="15"/>
              </w:rPr>
              <w:t>-19,2%</w:t>
            </w:r>
          </w:p>
        </w:tc>
        <w:tc>
          <w:tcPr>
            <w:tcW w:w="515" w:type="pct"/>
            <w:tcBorders>
              <w:top w:val="single" w:sz="4" w:space="0" w:color="auto"/>
            </w:tcBorders>
          </w:tcPr>
          <w:p w14:paraId="292E2CE1" w14:textId="375A7F90" w:rsidR="00E82EC4" w:rsidRPr="00E82EC4" w:rsidRDefault="00E82EC4" w:rsidP="00E82EC4">
            <w:pPr>
              <w:jc w:val="right"/>
              <w:cnfStyle w:val="000000000000" w:firstRow="0" w:lastRow="0" w:firstColumn="0" w:lastColumn="0" w:oddVBand="0" w:evenVBand="0" w:oddHBand="0" w:evenHBand="0" w:firstRowFirstColumn="0" w:firstRowLastColumn="0" w:lastRowFirstColumn="0" w:lastRowLastColumn="0"/>
              <w:rPr>
                <w:sz w:val="18"/>
                <w:szCs w:val="15"/>
                <w:lang w:val="de-DE"/>
              </w:rPr>
            </w:pPr>
            <w:r w:rsidRPr="00E82EC4">
              <w:rPr>
                <w:sz w:val="18"/>
                <w:szCs w:val="15"/>
              </w:rPr>
              <w:t>210x</w:t>
            </w:r>
          </w:p>
        </w:tc>
        <w:tc>
          <w:tcPr>
            <w:tcW w:w="441" w:type="pct"/>
            <w:tcBorders>
              <w:top w:val="single" w:sz="4" w:space="0" w:color="auto"/>
              <w:right w:val="single" w:sz="4" w:space="0" w:color="auto"/>
            </w:tcBorders>
          </w:tcPr>
          <w:p w14:paraId="6B7C7BE4" w14:textId="25DC8218" w:rsidR="00E82EC4" w:rsidRPr="00E82EC4" w:rsidRDefault="00E82EC4" w:rsidP="00E82EC4">
            <w:pPr>
              <w:jc w:val="right"/>
              <w:cnfStyle w:val="000000000000" w:firstRow="0" w:lastRow="0" w:firstColumn="0" w:lastColumn="0" w:oddVBand="0" w:evenVBand="0" w:oddHBand="0" w:evenHBand="0" w:firstRowFirstColumn="0" w:firstRowLastColumn="0" w:lastRowFirstColumn="0" w:lastRowLastColumn="0"/>
              <w:rPr>
                <w:sz w:val="18"/>
                <w:szCs w:val="15"/>
                <w:lang w:val="de-DE"/>
              </w:rPr>
            </w:pPr>
            <w:r w:rsidRPr="00E82EC4">
              <w:rPr>
                <w:sz w:val="18"/>
                <w:szCs w:val="15"/>
              </w:rPr>
              <w:t>1400x</w:t>
            </w:r>
          </w:p>
        </w:tc>
        <w:tc>
          <w:tcPr>
            <w:tcW w:w="514" w:type="pct"/>
            <w:tcBorders>
              <w:top w:val="single" w:sz="4" w:space="0" w:color="auto"/>
              <w:left w:val="single" w:sz="4" w:space="0" w:color="auto"/>
            </w:tcBorders>
          </w:tcPr>
          <w:p w14:paraId="21A9D6F6" w14:textId="177790D6" w:rsidR="00E82EC4" w:rsidRPr="00E82EC4" w:rsidRDefault="00E82EC4" w:rsidP="00E82EC4">
            <w:pPr>
              <w:jc w:val="right"/>
              <w:cnfStyle w:val="000000000000" w:firstRow="0" w:lastRow="0" w:firstColumn="0" w:lastColumn="0" w:oddVBand="0" w:evenVBand="0" w:oddHBand="0" w:evenHBand="0" w:firstRowFirstColumn="0" w:firstRowLastColumn="0" w:lastRowFirstColumn="0" w:lastRowLastColumn="0"/>
              <w:rPr>
                <w:sz w:val="18"/>
                <w:szCs w:val="15"/>
                <w:lang w:val="de-DE"/>
              </w:rPr>
            </w:pPr>
            <w:r w:rsidRPr="00E82EC4">
              <w:rPr>
                <w:sz w:val="18"/>
                <w:szCs w:val="15"/>
              </w:rPr>
              <w:t>-18,0%</w:t>
            </w:r>
          </w:p>
        </w:tc>
        <w:tc>
          <w:tcPr>
            <w:tcW w:w="515" w:type="pct"/>
            <w:tcBorders>
              <w:top w:val="single" w:sz="4" w:space="0" w:color="auto"/>
            </w:tcBorders>
          </w:tcPr>
          <w:p w14:paraId="0BA85C09" w14:textId="60FC2B78" w:rsidR="00E82EC4" w:rsidRPr="00E82EC4" w:rsidRDefault="00E82EC4" w:rsidP="00E82EC4">
            <w:pPr>
              <w:jc w:val="right"/>
              <w:cnfStyle w:val="000000000000" w:firstRow="0" w:lastRow="0" w:firstColumn="0" w:lastColumn="0" w:oddVBand="0" w:evenVBand="0" w:oddHBand="0" w:evenHBand="0" w:firstRowFirstColumn="0" w:firstRowLastColumn="0" w:lastRowFirstColumn="0" w:lastRowLastColumn="0"/>
              <w:rPr>
                <w:sz w:val="18"/>
                <w:szCs w:val="15"/>
                <w:lang w:val="de-DE"/>
              </w:rPr>
            </w:pPr>
            <w:r w:rsidRPr="00E82EC4">
              <w:rPr>
                <w:sz w:val="18"/>
                <w:szCs w:val="15"/>
              </w:rPr>
              <w:t>240x</w:t>
            </w:r>
          </w:p>
        </w:tc>
        <w:tc>
          <w:tcPr>
            <w:tcW w:w="441" w:type="pct"/>
            <w:tcBorders>
              <w:top w:val="single" w:sz="4" w:space="0" w:color="auto"/>
              <w:right w:val="single" w:sz="4" w:space="0" w:color="auto"/>
            </w:tcBorders>
          </w:tcPr>
          <w:p w14:paraId="54DF6F61" w14:textId="451C909B" w:rsidR="00E82EC4" w:rsidRPr="00E82EC4" w:rsidRDefault="00E82EC4" w:rsidP="00E82EC4">
            <w:pPr>
              <w:jc w:val="right"/>
              <w:cnfStyle w:val="000000000000" w:firstRow="0" w:lastRow="0" w:firstColumn="0" w:lastColumn="0" w:oddVBand="0" w:evenVBand="0" w:oddHBand="0" w:evenHBand="0" w:firstRowFirstColumn="0" w:firstRowLastColumn="0" w:lastRowFirstColumn="0" w:lastRowLastColumn="0"/>
              <w:rPr>
                <w:sz w:val="18"/>
                <w:szCs w:val="15"/>
                <w:lang w:val="de-DE"/>
              </w:rPr>
            </w:pPr>
            <w:r w:rsidRPr="00E82EC4">
              <w:rPr>
                <w:sz w:val="18"/>
                <w:szCs w:val="15"/>
              </w:rPr>
              <w:t>1700x</w:t>
            </w:r>
          </w:p>
        </w:tc>
        <w:tc>
          <w:tcPr>
            <w:tcW w:w="587" w:type="pct"/>
            <w:tcBorders>
              <w:top w:val="single" w:sz="4" w:space="0" w:color="auto"/>
              <w:left w:val="single" w:sz="4" w:space="0" w:color="auto"/>
            </w:tcBorders>
          </w:tcPr>
          <w:p w14:paraId="1AC0B93A" w14:textId="73E4675E" w:rsidR="00E82EC4" w:rsidRPr="00E82EC4" w:rsidRDefault="00E82EC4" w:rsidP="00E82EC4">
            <w:pPr>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5"/>
              </w:rPr>
            </w:pPr>
            <w:r w:rsidRPr="00E82EC4">
              <w:rPr>
                <w:sz w:val="18"/>
                <w:szCs w:val="15"/>
              </w:rPr>
              <w:t>-18,6%</w:t>
            </w:r>
          </w:p>
        </w:tc>
        <w:tc>
          <w:tcPr>
            <w:tcW w:w="526" w:type="pct"/>
            <w:tcBorders>
              <w:top w:val="single" w:sz="4" w:space="0" w:color="auto"/>
            </w:tcBorders>
          </w:tcPr>
          <w:p w14:paraId="6E8EA981" w14:textId="1C5E71EB" w:rsidR="00E82EC4" w:rsidRPr="00E82EC4" w:rsidRDefault="00E82EC4" w:rsidP="00E82EC4">
            <w:pPr>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5"/>
              </w:rPr>
            </w:pPr>
            <w:r w:rsidRPr="00E82EC4">
              <w:rPr>
                <w:sz w:val="18"/>
                <w:szCs w:val="15"/>
              </w:rPr>
              <w:t>230x</w:t>
            </w:r>
          </w:p>
        </w:tc>
        <w:tc>
          <w:tcPr>
            <w:tcW w:w="430" w:type="pct"/>
            <w:tcBorders>
              <w:top w:val="single" w:sz="4" w:space="0" w:color="auto"/>
            </w:tcBorders>
          </w:tcPr>
          <w:p w14:paraId="7209A5FB" w14:textId="6E450615" w:rsidR="00E82EC4" w:rsidRPr="00E82EC4" w:rsidRDefault="00E82EC4" w:rsidP="00E82EC4">
            <w:pPr>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5"/>
              </w:rPr>
            </w:pPr>
            <w:r w:rsidRPr="00E82EC4">
              <w:rPr>
                <w:sz w:val="18"/>
                <w:szCs w:val="15"/>
              </w:rPr>
              <w:t>1600x</w:t>
            </w:r>
          </w:p>
        </w:tc>
      </w:tr>
      <w:tr w:rsidR="00E82EC4" w:rsidRPr="00E82EC4" w14:paraId="17C91609" w14:textId="77777777" w:rsidTr="00E82E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5" w:type="pct"/>
            <w:tcBorders>
              <w:right w:val="single" w:sz="4" w:space="0" w:color="auto"/>
            </w:tcBorders>
          </w:tcPr>
          <w:p w14:paraId="43D13678" w14:textId="77777777" w:rsidR="00E82EC4" w:rsidRPr="00511808" w:rsidRDefault="00E82EC4" w:rsidP="00E82EC4">
            <w:pPr>
              <w:rPr>
                <w:caps w:val="0"/>
                <w:sz w:val="18"/>
                <w:szCs w:val="18"/>
                <w:lang w:val="de-DE"/>
              </w:rPr>
            </w:pPr>
            <w:r w:rsidRPr="00511808">
              <w:rPr>
                <w:caps w:val="0"/>
                <w:sz w:val="18"/>
                <w:szCs w:val="18"/>
                <w:lang w:val="de-DE"/>
              </w:rPr>
              <w:t>FAST</w:t>
            </w:r>
          </w:p>
        </w:tc>
        <w:tc>
          <w:tcPr>
            <w:tcW w:w="505" w:type="pct"/>
            <w:tcBorders>
              <w:left w:val="single" w:sz="4" w:space="0" w:color="auto"/>
            </w:tcBorders>
          </w:tcPr>
          <w:p w14:paraId="4C23796D" w14:textId="690738EE" w:rsidR="00E82EC4" w:rsidRPr="00E82EC4" w:rsidRDefault="00E82EC4" w:rsidP="00E82EC4">
            <w:pPr>
              <w:jc w:val="right"/>
              <w:cnfStyle w:val="000000100000" w:firstRow="0" w:lastRow="0" w:firstColumn="0" w:lastColumn="0" w:oddVBand="0" w:evenVBand="0" w:oddHBand="1" w:evenHBand="0" w:firstRowFirstColumn="0" w:firstRowLastColumn="0" w:lastRowFirstColumn="0" w:lastRowLastColumn="0"/>
              <w:rPr>
                <w:sz w:val="18"/>
                <w:szCs w:val="15"/>
                <w:lang w:val="de-DE"/>
              </w:rPr>
            </w:pPr>
            <w:r w:rsidRPr="00E82EC4">
              <w:rPr>
                <w:sz w:val="18"/>
                <w:szCs w:val="15"/>
              </w:rPr>
              <w:t>-30,8%</w:t>
            </w:r>
          </w:p>
        </w:tc>
        <w:tc>
          <w:tcPr>
            <w:tcW w:w="515" w:type="pct"/>
          </w:tcPr>
          <w:p w14:paraId="07F630A7" w14:textId="551FF27A" w:rsidR="00E82EC4" w:rsidRPr="00E82EC4" w:rsidRDefault="00E82EC4" w:rsidP="00E82EC4">
            <w:pPr>
              <w:jc w:val="right"/>
              <w:cnfStyle w:val="000000100000" w:firstRow="0" w:lastRow="0" w:firstColumn="0" w:lastColumn="0" w:oddVBand="0" w:evenVBand="0" w:oddHBand="1" w:evenHBand="0" w:firstRowFirstColumn="0" w:firstRowLastColumn="0" w:lastRowFirstColumn="0" w:lastRowLastColumn="0"/>
              <w:rPr>
                <w:sz w:val="18"/>
                <w:szCs w:val="15"/>
                <w:lang w:val="de-DE"/>
              </w:rPr>
            </w:pPr>
            <w:r w:rsidRPr="00E82EC4">
              <w:rPr>
                <w:sz w:val="18"/>
                <w:szCs w:val="15"/>
              </w:rPr>
              <w:t>110x</w:t>
            </w:r>
          </w:p>
        </w:tc>
        <w:tc>
          <w:tcPr>
            <w:tcW w:w="441" w:type="pct"/>
            <w:tcBorders>
              <w:right w:val="single" w:sz="4" w:space="0" w:color="auto"/>
            </w:tcBorders>
          </w:tcPr>
          <w:p w14:paraId="0AB53948" w14:textId="45A6215D" w:rsidR="00E82EC4" w:rsidRPr="00E82EC4" w:rsidRDefault="00E82EC4" w:rsidP="00E82EC4">
            <w:pPr>
              <w:jc w:val="right"/>
              <w:cnfStyle w:val="000000100000" w:firstRow="0" w:lastRow="0" w:firstColumn="0" w:lastColumn="0" w:oddVBand="0" w:evenVBand="0" w:oddHBand="1" w:evenHBand="0" w:firstRowFirstColumn="0" w:firstRowLastColumn="0" w:lastRowFirstColumn="0" w:lastRowLastColumn="0"/>
              <w:rPr>
                <w:sz w:val="18"/>
                <w:szCs w:val="15"/>
                <w:lang w:val="de-DE"/>
              </w:rPr>
            </w:pPr>
            <w:r w:rsidRPr="00E82EC4">
              <w:rPr>
                <w:sz w:val="18"/>
                <w:szCs w:val="15"/>
              </w:rPr>
              <w:t>790x</w:t>
            </w:r>
          </w:p>
        </w:tc>
        <w:tc>
          <w:tcPr>
            <w:tcW w:w="514" w:type="pct"/>
            <w:tcBorders>
              <w:left w:val="single" w:sz="4" w:space="0" w:color="auto"/>
            </w:tcBorders>
          </w:tcPr>
          <w:p w14:paraId="656344FD" w14:textId="115ACDF8" w:rsidR="00E82EC4" w:rsidRPr="00E82EC4" w:rsidRDefault="00E82EC4" w:rsidP="00E82EC4">
            <w:pPr>
              <w:jc w:val="right"/>
              <w:cnfStyle w:val="000000100000" w:firstRow="0" w:lastRow="0" w:firstColumn="0" w:lastColumn="0" w:oddVBand="0" w:evenVBand="0" w:oddHBand="1" w:evenHBand="0" w:firstRowFirstColumn="0" w:firstRowLastColumn="0" w:lastRowFirstColumn="0" w:lastRowLastColumn="0"/>
              <w:rPr>
                <w:sz w:val="18"/>
                <w:szCs w:val="15"/>
                <w:lang w:val="de-DE"/>
              </w:rPr>
            </w:pPr>
            <w:r w:rsidRPr="00E82EC4">
              <w:rPr>
                <w:sz w:val="18"/>
                <w:szCs w:val="15"/>
              </w:rPr>
              <w:t>-29,5%</w:t>
            </w:r>
          </w:p>
        </w:tc>
        <w:tc>
          <w:tcPr>
            <w:tcW w:w="515" w:type="pct"/>
          </w:tcPr>
          <w:p w14:paraId="2C5A82D7" w14:textId="639C6D1F" w:rsidR="00E82EC4" w:rsidRPr="00E82EC4" w:rsidRDefault="00E82EC4" w:rsidP="00E82EC4">
            <w:pPr>
              <w:jc w:val="right"/>
              <w:cnfStyle w:val="000000100000" w:firstRow="0" w:lastRow="0" w:firstColumn="0" w:lastColumn="0" w:oddVBand="0" w:evenVBand="0" w:oddHBand="1" w:evenHBand="0" w:firstRowFirstColumn="0" w:firstRowLastColumn="0" w:lastRowFirstColumn="0" w:lastRowLastColumn="0"/>
              <w:rPr>
                <w:sz w:val="18"/>
                <w:szCs w:val="15"/>
                <w:lang w:val="de-DE"/>
              </w:rPr>
            </w:pPr>
            <w:r w:rsidRPr="00E82EC4">
              <w:rPr>
                <w:sz w:val="18"/>
                <w:szCs w:val="15"/>
              </w:rPr>
              <w:t>130x</w:t>
            </w:r>
          </w:p>
        </w:tc>
        <w:tc>
          <w:tcPr>
            <w:tcW w:w="441" w:type="pct"/>
            <w:tcBorders>
              <w:right w:val="single" w:sz="4" w:space="0" w:color="auto"/>
            </w:tcBorders>
          </w:tcPr>
          <w:p w14:paraId="275A3F49" w14:textId="031329CA" w:rsidR="00E82EC4" w:rsidRPr="00E82EC4" w:rsidRDefault="00E82EC4" w:rsidP="00E82EC4">
            <w:pPr>
              <w:jc w:val="right"/>
              <w:cnfStyle w:val="000000100000" w:firstRow="0" w:lastRow="0" w:firstColumn="0" w:lastColumn="0" w:oddVBand="0" w:evenVBand="0" w:oddHBand="1" w:evenHBand="0" w:firstRowFirstColumn="0" w:firstRowLastColumn="0" w:lastRowFirstColumn="0" w:lastRowLastColumn="0"/>
              <w:rPr>
                <w:sz w:val="18"/>
                <w:szCs w:val="15"/>
                <w:lang w:val="de-DE"/>
              </w:rPr>
            </w:pPr>
            <w:r w:rsidRPr="00E82EC4">
              <w:rPr>
                <w:sz w:val="18"/>
                <w:szCs w:val="15"/>
              </w:rPr>
              <w:t>940x</w:t>
            </w:r>
          </w:p>
        </w:tc>
        <w:tc>
          <w:tcPr>
            <w:tcW w:w="587" w:type="pct"/>
            <w:tcBorders>
              <w:left w:val="single" w:sz="4" w:space="0" w:color="auto"/>
            </w:tcBorders>
          </w:tcPr>
          <w:p w14:paraId="4C3A8A71" w14:textId="1136D099" w:rsidR="00E82EC4" w:rsidRPr="00E82EC4" w:rsidRDefault="00E82EC4" w:rsidP="00E82EC4">
            <w:pPr>
              <w:jc w:val="right"/>
              <w:cnfStyle w:val="000000100000" w:firstRow="0" w:lastRow="0" w:firstColumn="0" w:lastColumn="0" w:oddVBand="0" w:evenVBand="0" w:oddHBand="1" w:evenHBand="0" w:firstRowFirstColumn="0" w:firstRowLastColumn="0" w:lastRowFirstColumn="0" w:lastRowLastColumn="0"/>
              <w:rPr>
                <w:rFonts w:cs="Calibri"/>
                <w:color w:val="000000"/>
                <w:sz w:val="18"/>
                <w:szCs w:val="15"/>
              </w:rPr>
            </w:pPr>
            <w:r w:rsidRPr="00E82EC4">
              <w:rPr>
                <w:sz w:val="18"/>
                <w:szCs w:val="15"/>
              </w:rPr>
              <w:t>-30,1%</w:t>
            </w:r>
          </w:p>
        </w:tc>
        <w:tc>
          <w:tcPr>
            <w:tcW w:w="526" w:type="pct"/>
          </w:tcPr>
          <w:p w14:paraId="7CDDF05B" w14:textId="7EED497C" w:rsidR="00E82EC4" w:rsidRPr="00E82EC4" w:rsidRDefault="00E82EC4" w:rsidP="00E82EC4">
            <w:pPr>
              <w:jc w:val="right"/>
              <w:cnfStyle w:val="000000100000" w:firstRow="0" w:lastRow="0" w:firstColumn="0" w:lastColumn="0" w:oddVBand="0" w:evenVBand="0" w:oddHBand="1" w:evenHBand="0" w:firstRowFirstColumn="0" w:firstRowLastColumn="0" w:lastRowFirstColumn="0" w:lastRowLastColumn="0"/>
              <w:rPr>
                <w:rFonts w:cs="Calibri"/>
                <w:color w:val="000000"/>
                <w:sz w:val="18"/>
                <w:szCs w:val="15"/>
              </w:rPr>
            </w:pPr>
            <w:r w:rsidRPr="00E82EC4">
              <w:rPr>
                <w:sz w:val="18"/>
                <w:szCs w:val="15"/>
              </w:rPr>
              <w:t>120x</w:t>
            </w:r>
          </w:p>
        </w:tc>
        <w:tc>
          <w:tcPr>
            <w:tcW w:w="430" w:type="pct"/>
          </w:tcPr>
          <w:p w14:paraId="695AD50F" w14:textId="70290AF6" w:rsidR="00E82EC4" w:rsidRPr="00E82EC4" w:rsidRDefault="00E82EC4" w:rsidP="00E82EC4">
            <w:pPr>
              <w:jc w:val="right"/>
              <w:cnfStyle w:val="000000100000" w:firstRow="0" w:lastRow="0" w:firstColumn="0" w:lastColumn="0" w:oddVBand="0" w:evenVBand="0" w:oddHBand="1" w:evenHBand="0" w:firstRowFirstColumn="0" w:firstRowLastColumn="0" w:lastRowFirstColumn="0" w:lastRowLastColumn="0"/>
              <w:rPr>
                <w:rFonts w:cs="Calibri"/>
                <w:color w:val="000000"/>
                <w:sz w:val="18"/>
                <w:szCs w:val="15"/>
              </w:rPr>
            </w:pPr>
            <w:r w:rsidRPr="00E82EC4">
              <w:rPr>
                <w:sz w:val="18"/>
                <w:szCs w:val="15"/>
              </w:rPr>
              <w:t>870x</w:t>
            </w:r>
          </w:p>
        </w:tc>
      </w:tr>
      <w:tr w:rsidR="00E82EC4" w:rsidRPr="00E82EC4" w14:paraId="1EB33B46" w14:textId="77777777" w:rsidTr="00E82EC4">
        <w:tc>
          <w:tcPr>
            <w:cnfStyle w:val="001000000000" w:firstRow="0" w:lastRow="0" w:firstColumn="1" w:lastColumn="0" w:oddVBand="0" w:evenVBand="0" w:oddHBand="0" w:evenHBand="0" w:firstRowFirstColumn="0" w:firstRowLastColumn="0" w:lastRowFirstColumn="0" w:lastRowLastColumn="0"/>
            <w:tcW w:w="525" w:type="pct"/>
            <w:tcBorders>
              <w:right w:val="single" w:sz="4" w:space="0" w:color="auto"/>
            </w:tcBorders>
          </w:tcPr>
          <w:p w14:paraId="60B6B0B9" w14:textId="77777777" w:rsidR="00E82EC4" w:rsidRPr="00511808" w:rsidRDefault="00E82EC4" w:rsidP="00E82EC4">
            <w:pPr>
              <w:rPr>
                <w:caps w:val="0"/>
                <w:sz w:val="18"/>
                <w:szCs w:val="18"/>
                <w:lang w:val="de-DE"/>
              </w:rPr>
            </w:pPr>
            <w:r w:rsidRPr="00511808">
              <w:rPr>
                <w:caps w:val="0"/>
                <w:sz w:val="18"/>
                <w:szCs w:val="18"/>
                <w:lang w:val="de-DE"/>
              </w:rPr>
              <w:t>MEDIUM</w:t>
            </w:r>
          </w:p>
        </w:tc>
        <w:tc>
          <w:tcPr>
            <w:tcW w:w="505" w:type="pct"/>
            <w:tcBorders>
              <w:left w:val="single" w:sz="4" w:space="0" w:color="auto"/>
            </w:tcBorders>
          </w:tcPr>
          <w:p w14:paraId="5BA6A2AA" w14:textId="71967560" w:rsidR="00E82EC4" w:rsidRPr="00E82EC4" w:rsidRDefault="00E82EC4" w:rsidP="00E82EC4">
            <w:pPr>
              <w:jc w:val="right"/>
              <w:cnfStyle w:val="000000000000" w:firstRow="0" w:lastRow="0" w:firstColumn="0" w:lastColumn="0" w:oddVBand="0" w:evenVBand="0" w:oddHBand="0" w:evenHBand="0" w:firstRowFirstColumn="0" w:firstRowLastColumn="0" w:lastRowFirstColumn="0" w:lastRowLastColumn="0"/>
              <w:rPr>
                <w:sz w:val="18"/>
                <w:szCs w:val="15"/>
                <w:lang w:val="de-DE"/>
              </w:rPr>
            </w:pPr>
            <w:r w:rsidRPr="00E82EC4">
              <w:rPr>
                <w:sz w:val="18"/>
                <w:szCs w:val="15"/>
              </w:rPr>
              <w:t>-37,3%</w:t>
            </w:r>
          </w:p>
        </w:tc>
        <w:tc>
          <w:tcPr>
            <w:tcW w:w="515" w:type="pct"/>
          </w:tcPr>
          <w:p w14:paraId="22BB3E75" w14:textId="3421E760" w:rsidR="00E82EC4" w:rsidRPr="00E82EC4" w:rsidRDefault="00E82EC4" w:rsidP="00E82EC4">
            <w:pPr>
              <w:jc w:val="right"/>
              <w:cnfStyle w:val="000000000000" w:firstRow="0" w:lastRow="0" w:firstColumn="0" w:lastColumn="0" w:oddVBand="0" w:evenVBand="0" w:oddHBand="0" w:evenHBand="0" w:firstRowFirstColumn="0" w:firstRowLastColumn="0" w:lastRowFirstColumn="0" w:lastRowLastColumn="0"/>
              <w:rPr>
                <w:sz w:val="18"/>
                <w:szCs w:val="15"/>
                <w:lang w:val="de-DE"/>
              </w:rPr>
            </w:pPr>
            <w:r w:rsidRPr="00E82EC4">
              <w:rPr>
                <w:sz w:val="18"/>
                <w:szCs w:val="15"/>
              </w:rPr>
              <w:t>31x</w:t>
            </w:r>
          </w:p>
        </w:tc>
        <w:tc>
          <w:tcPr>
            <w:tcW w:w="441" w:type="pct"/>
            <w:tcBorders>
              <w:right w:val="single" w:sz="4" w:space="0" w:color="auto"/>
            </w:tcBorders>
          </w:tcPr>
          <w:p w14:paraId="0457DB29" w14:textId="13B61F53" w:rsidR="00E82EC4" w:rsidRPr="00E82EC4" w:rsidRDefault="00E82EC4" w:rsidP="00E82EC4">
            <w:pPr>
              <w:jc w:val="right"/>
              <w:cnfStyle w:val="000000000000" w:firstRow="0" w:lastRow="0" w:firstColumn="0" w:lastColumn="0" w:oddVBand="0" w:evenVBand="0" w:oddHBand="0" w:evenHBand="0" w:firstRowFirstColumn="0" w:firstRowLastColumn="0" w:lastRowFirstColumn="0" w:lastRowLastColumn="0"/>
              <w:rPr>
                <w:sz w:val="18"/>
                <w:szCs w:val="15"/>
                <w:lang w:val="de-DE"/>
              </w:rPr>
            </w:pPr>
            <w:r w:rsidRPr="00E82EC4">
              <w:rPr>
                <w:sz w:val="18"/>
                <w:szCs w:val="15"/>
              </w:rPr>
              <w:t>220x</w:t>
            </w:r>
          </w:p>
        </w:tc>
        <w:tc>
          <w:tcPr>
            <w:tcW w:w="514" w:type="pct"/>
            <w:tcBorders>
              <w:left w:val="single" w:sz="4" w:space="0" w:color="auto"/>
            </w:tcBorders>
          </w:tcPr>
          <w:p w14:paraId="397F6067" w14:textId="4CDC77A3" w:rsidR="00E82EC4" w:rsidRPr="00E82EC4" w:rsidRDefault="00E82EC4" w:rsidP="00E82EC4">
            <w:pPr>
              <w:jc w:val="right"/>
              <w:cnfStyle w:val="000000000000" w:firstRow="0" w:lastRow="0" w:firstColumn="0" w:lastColumn="0" w:oddVBand="0" w:evenVBand="0" w:oddHBand="0" w:evenHBand="0" w:firstRowFirstColumn="0" w:firstRowLastColumn="0" w:lastRowFirstColumn="0" w:lastRowLastColumn="0"/>
              <w:rPr>
                <w:sz w:val="18"/>
                <w:szCs w:val="15"/>
                <w:lang w:val="de-DE"/>
              </w:rPr>
            </w:pPr>
            <w:r w:rsidRPr="00E82EC4">
              <w:rPr>
                <w:sz w:val="18"/>
                <w:szCs w:val="15"/>
              </w:rPr>
              <w:t>-38,3%</w:t>
            </w:r>
          </w:p>
        </w:tc>
        <w:tc>
          <w:tcPr>
            <w:tcW w:w="515" w:type="pct"/>
          </w:tcPr>
          <w:p w14:paraId="66A22535" w14:textId="40E682CE" w:rsidR="00E82EC4" w:rsidRPr="00E82EC4" w:rsidRDefault="00E82EC4" w:rsidP="00E82EC4">
            <w:pPr>
              <w:jc w:val="right"/>
              <w:cnfStyle w:val="000000000000" w:firstRow="0" w:lastRow="0" w:firstColumn="0" w:lastColumn="0" w:oddVBand="0" w:evenVBand="0" w:oddHBand="0" w:evenHBand="0" w:firstRowFirstColumn="0" w:firstRowLastColumn="0" w:lastRowFirstColumn="0" w:lastRowLastColumn="0"/>
              <w:rPr>
                <w:sz w:val="18"/>
                <w:szCs w:val="15"/>
                <w:lang w:val="de-DE"/>
              </w:rPr>
            </w:pPr>
            <w:r w:rsidRPr="00E82EC4">
              <w:rPr>
                <w:sz w:val="18"/>
                <w:szCs w:val="15"/>
              </w:rPr>
              <w:t>42x</w:t>
            </w:r>
          </w:p>
        </w:tc>
        <w:tc>
          <w:tcPr>
            <w:tcW w:w="441" w:type="pct"/>
            <w:tcBorders>
              <w:right w:val="single" w:sz="4" w:space="0" w:color="auto"/>
            </w:tcBorders>
          </w:tcPr>
          <w:p w14:paraId="757A61A1" w14:textId="6634E376" w:rsidR="00E82EC4" w:rsidRPr="00E82EC4" w:rsidRDefault="00E82EC4" w:rsidP="00E82EC4">
            <w:pPr>
              <w:jc w:val="right"/>
              <w:cnfStyle w:val="000000000000" w:firstRow="0" w:lastRow="0" w:firstColumn="0" w:lastColumn="0" w:oddVBand="0" w:evenVBand="0" w:oddHBand="0" w:evenHBand="0" w:firstRowFirstColumn="0" w:firstRowLastColumn="0" w:lastRowFirstColumn="0" w:lastRowLastColumn="0"/>
              <w:rPr>
                <w:sz w:val="18"/>
                <w:szCs w:val="15"/>
                <w:lang w:val="de-DE"/>
              </w:rPr>
            </w:pPr>
            <w:r w:rsidRPr="00E82EC4">
              <w:rPr>
                <w:sz w:val="18"/>
                <w:szCs w:val="15"/>
              </w:rPr>
              <w:t>290x</w:t>
            </w:r>
          </w:p>
        </w:tc>
        <w:tc>
          <w:tcPr>
            <w:tcW w:w="587" w:type="pct"/>
            <w:tcBorders>
              <w:left w:val="single" w:sz="4" w:space="0" w:color="auto"/>
            </w:tcBorders>
          </w:tcPr>
          <w:p w14:paraId="73005598" w14:textId="160722C7" w:rsidR="00E82EC4" w:rsidRPr="00E82EC4" w:rsidRDefault="00E82EC4" w:rsidP="00E82EC4">
            <w:pPr>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5"/>
              </w:rPr>
            </w:pPr>
            <w:r w:rsidRPr="00E82EC4">
              <w:rPr>
                <w:sz w:val="18"/>
                <w:szCs w:val="15"/>
              </w:rPr>
              <w:t>-37,8%</w:t>
            </w:r>
          </w:p>
        </w:tc>
        <w:tc>
          <w:tcPr>
            <w:tcW w:w="526" w:type="pct"/>
          </w:tcPr>
          <w:p w14:paraId="6EE0AF03" w14:textId="2ACDD7E7" w:rsidR="00E82EC4" w:rsidRPr="00E82EC4" w:rsidRDefault="00E82EC4" w:rsidP="00E82EC4">
            <w:pPr>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5"/>
              </w:rPr>
            </w:pPr>
            <w:r w:rsidRPr="00E82EC4">
              <w:rPr>
                <w:sz w:val="18"/>
                <w:szCs w:val="15"/>
              </w:rPr>
              <w:t>37x</w:t>
            </w:r>
          </w:p>
        </w:tc>
        <w:tc>
          <w:tcPr>
            <w:tcW w:w="430" w:type="pct"/>
          </w:tcPr>
          <w:p w14:paraId="3CA6FD9A" w14:textId="35E087D2" w:rsidR="00E82EC4" w:rsidRPr="00E82EC4" w:rsidRDefault="00E82EC4" w:rsidP="00E82EC4">
            <w:pPr>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5"/>
              </w:rPr>
            </w:pPr>
            <w:r w:rsidRPr="00E82EC4">
              <w:rPr>
                <w:sz w:val="18"/>
                <w:szCs w:val="15"/>
              </w:rPr>
              <w:t>260x</w:t>
            </w:r>
          </w:p>
        </w:tc>
      </w:tr>
      <w:tr w:rsidR="00E82EC4" w:rsidRPr="00E82EC4" w14:paraId="09BCABEE" w14:textId="77777777" w:rsidTr="00E82E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5" w:type="pct"/>
            <w:tcBorders>
              <w:right w:val="single" w:sz="4" w:space="0" w:color="auto"/>
            </w:tcBorders>
          </w:tcPr>
          <w:p w14:paraId="75ADC150" w14:textId="77777777" w:rsidR="00E82EC4" w:rsidRPr="00511808" w:rsidRDefault="00E82EC4" w:rsidP="00E82EC4">
            <w:pPr>
              <w:rPr>
                <w:caps w:val="0"/>
                <w:sz w:val="18"/>
                <w:szCs w:val="18"/>
                <w:lang w:val="de-DE"/>
              </w:rPr>
            </w:pPr>
            <w:r w:rsidRPr="00511808">
              <w:rPr>
                <w:caps w:val="0"/>
                <w:sz w:val="18"/>
                <w:szCs w:val="18"/>
                <w:lang w:val="de-DE"/>
              </w:rPr>
              <w:t>SLOW</w:t>
            </w:r>
          </w:p>
        </w:tc>
        <w:tc>
          <w:tcPr>
            <w:tcW w:w="505" w:type="pct"/>
            <w:tcBorders>
              <w:left w:val="single" w:sz="4" w:space="0" w:color="auto"/>
            </w:tcBorders>
          </w:tcPr>
          <w:p w14:paraId="25DE0596" w14:textId="01C74109" w:rsidR="00E82EC4" w:rsidRPr="00E82EC4" w:rsidRDefault="00E82EC4" w:rsidP="00E82EC4">
            <w:pPr>
              <w:jc w:val="right"/>
              <w:cnfStyle w:val="000000100000" w:firstRow="0" w:lastRow="0" w:firstColumn="0" w:lastColumn="0" w:oddVBand="0" w:evenVBand="0" w:oddHBand="1" w:evenHBand="0" w:firstRowFirstColumn="0" w:firstRowLastColumn="0" w:lastRowFirstColumn="0" w:lastRowLastColumn="0"/>
              <w:rPr>
                <w:sz w:val="18"/>
                <w:szCs w:val="15"/>
              </w:rPr>
            </w:pPr>
            <w:r w:rsidRPr="00E82EC4">
              <w:rPr>
                <w:sz w:val="18"/>
                <w:szCs w:val="15"/>
              </w:rPr>
              <w:t>-40,5%</w:t>
            </w:r>
          </w:p>
        </w:tc>
        <w:tc>
          <w:tcPr>
            <w:tcW w:w="515" w:type="pct"/>
          </w:tcPr>
          <w:p w14:paraId="51891825" w14:textId="54169D28" w:rsidR="00E82EC4" w:rsidRPr="00E82EC4" w:rsidRDefault="00E82EC4" w:rsidP="00E82EC4">
            <w:pPr>
              <w:jc w:val="right"/>
              <w:cnfStyle w:val="000000100000" w:firstRow="0" w:lastRow="0" w:firstColumn="0" w:lastColumn="0" w:oddVBand="0" w:evenVBand="0" w:oddHBand="1" w:evenHBand="0" w:firstRowFirstColumn="0" w:firstRowLastColumn="0" w:lastRowFirstColumn="0" w:lastRowLastColumn="0"/>
              <w:rPr>
                <w:sz w:val="18"/>
                <w:szCs w:val="15"/>
              </w:rPr>
            </w:pPr>
            <w:r w:rsidRPr="00E82EC4">
              <w:rPr>
                <w:sz w:val="18"/>
                <w:szCs w:val="15"/>
              </w:rPr>
              <w:t>9,8x</w:t>
            </w:r>
          </w:p>
        </w:tc>
        <w:tc>
          <w:tcPr>
            <w:tcW w:w="441" w:type="pct"/>
            <w:tcBorders>
              <w:right w:val="single" w:sz="4" w:space="0" w:color="auto"/>
            </w:tcBorders>
          </w:tcPr>
          <w:p w14:paraId="13701651" w14:textId="0297EBCB" w:rsidR="00E82EC4" w:rsidRPr="00E82EC4" w:rsidRDefault="00E82EC4" w:rsidP="00E82EC4">
            <w:pPr>
              <w:jc w:val="right"/>
              <w:cnfStyle w:val="000000100000" w:firstRow="0" w:lastRow="0" w:firstColumn="0" w:lastColumn="0" w:oddVBand="0" w:evenVBand="0" w:oddHBand="1" w:evenHBand="0" w:firstRowFirstColumn="0" w:firstRowLastColumn="0" w:lastRowFirstColumn="0" w:lastRowLastColumn="0"/>
              <w:rPr>
                <w:sz w:val="18"/>
                <w:szCs w:val="15"/>
              </w:rPr>
            </w:pPr>
            <w:r w:rsidRPr="00E82EC4">
              <w:rPr>
                <w:sz w:val="18"/>
                <w:szCs w:val="15"/>
              </w:rPr>
              <w:t>69x</w:t>
            </w:r>
          </w:p>
        </w:tc>
        <w:tc>
          <w:tcPr>
            <w:tcW w:w="514" w:type="pct"/>
            <w:tcBorders>
              <w:left w:val="single" w:sz="4" w:space="0" w:color="auto"/>
            </w:tcBorders>
          </w:tcPr>
          <w:p w14:paraId="4E14D0DB" w14:textId="193D7037" w:rsidR="00E82EC4" w:rsidRPr="00E82EC4" w:rsidRDefault="00E82EC4" w:rsidP="00E82EC4">
            <w:pPr>
              <w:jc w:val="right"/>
              <w:cnfStyle w:val="000000100000" w:firstRow="0" w:lastRow="0" w:firstColumn="0" w:lastColumn="0" w:oddVBand="0" w:evenVBand="0" w:oddHBand="1" w:evenHBand="0" w:firstRowFirstColumn="0" w:firstRowLastColumn="0" w:lastRowFirstColumn="0" w:lastRowLastColumn="0"/>
              <w:rPr>
                <w:sz w:val="18"/>
                <w:szCs w:val="15"/>
              </w:rPr>
            </w:pPr>
            <w:r w:rsidRPr="00E82EC4">
              <w:rPr>
                <w:sz w:val="18"/>
                <w:szCs w:val="15"/>
              </w:rPr>
              <w:t>-41,6%</w:t>
            </w:r>
          </w:p>
        </w:tc>
        <w:tc>
          <w:tcPr>
            <w:tcW w:w="515" w:type="pct"/>
          </w:tcPr>
          <w:p w14:paraId="0F9D3A94" w14:textId="65069A90" w:rsidR="00E82EC4" w:rsidRPr="00E82EC4" w:rsidRDefault="00E82EC4" w:rsidP="00E82EC4">
            <w:pPr>
              <w:jc w:val="right"/>
              <w:cnfStyle w:val="000000100000" w:firstRow="0" w:lastRow="0" w:firstColumn="0" w:lastColumn="0" w:oddVBand="0" w:evenVBand="0" w:oddHBand="1" w:evenHBand="0" w:firstRowFirstColumn="0" w:firstRowLastColumn="0" w:lastRowFirstColumn="0" w:lastRowLastColumn="0"/>
              <w:rPr>
                <w:sz w:val="18"/>
                <w:szCs w:val="15"/>
              </w:rPr>
            </w:pPr>
            <w:r w:rsidRPr="00E82EC4">
              <w:rPr>
                <w:sz w:val="18"/>
                <w:szCs w:val="15"/>
              </w:rPr>
              <w:t>14x</w:t>
            </w:r>
          </w:p>
        </w:tc>
        <w:tc>
          <w:tcPr>
            <w:tcW w:w="441" w:type="pct"/>
            <w:tcBorders>
              <w:right w:val="single" w:sz="4" w:space="0" w:color="auto"/>
            </w:tcBorders>
          </w:tcPr>
          <w:p w14:paraId="1DDCEB27" w14:textId="49647A14" w:rsidR="00E82EC4" w:rsidRPr="00E82EC4" w:rsidRDefault="00E82EC4" w:rsidP="00E82EC4">
            <w:pPr>
              <w:jc w:val="right"/>
              <w:cnfStyle w:val="000000100000" w:firstRow="0" w:lastRow="0" w:firstColumn="0" w:lastColumn="0" w:oddVBand="0" w:evenVBand="0" w:oddHBand="1" w:evenHBand="0" w:firstRowFirstColumn="0" w:firstRowLastColumn="0" w:lastRowFirstColumn="0" w:lastRowLastColumn="0"/>
              <w:rPr>
                <w:sz w:val="18"/>
                <w:szCs w:val="15"/>
              </w:rPr>
            </w:pPr>
            <w:r w:rsidRPr="00E82EC4">
              <w:rPr>
                <w:sz w:val="18"/>
                <w:szCs w:val="15"/>
              </w:rPr>
              <w:t>96x</w:t>
            </w:r>
          </w:p>
        </w:tc>
        <w:tc>
          <w:tcPr>
            <w:tcW w:w="587" w:type="pct"/>
            <w:tcBorders>
              <w:left w:val="single" w:sz="4" w:space="0" w:color="auto"/>
            </w:tcBorders>
          </w:tcPr>
          <w:p w14:paraId="3F35F12A" w14:textId="2EAC1D18" w:rsidR="00E82EC4" w:rsidRPr="00E82EC4" w:rsidRDefault="00E82EC4" w:rsidP="00E82EC4">
            <w:pPr>
              <w:jc w:val="right"/>
              <w:cnfStyle w:val="000000100000" w:firstRow="0" w:lastRow="0" w:firstColumn="0" w:lastColumn="0" w:oddVBand="0" w:evenVBand="0" w:oddHBand="1" w:evenHBand="0" w:firstRowFirstColumn="0" w:firstRowLastColumn="0" w:lastRowFirstColumn="0" w:lastRowLastColumn="0"/>
              <w:rPr>
                <w:rFonts w:cs="Calibri"/>
                <w:color w:val="000000"/>
                <w:sz w:val="18"/>
                <w:szCs w:val="15"/>
              </w:rPr>
            </w:pPr>
            <w:r w:rsidRPr="00E82EC4">
              <w:rPr>
                <w:sz w:val="18"/>
                <w:szCs w:val="15"/>
              </w:rPr>
              <w:t>-41,1%</w:t>
            </w:r>
          </w:p>
        </w:tc>
        <w:tc>
          <w:tcPr>
            <w:tcW w:w="526" w:type="pct"/>
          </w:tcPr>
          <w:p w14:paraId="1371A25D" w14:textId="1BE4F4AB" w:rsidR="00E82EC4" w:rsidRPr="00E82EC4" w:rsidRDefault="00E82EC4" w:rsidP="00E82EC4">
            <w:pPr>
              <w:jc w:val="right"/>
              <w:cnfStyle w:val="000000100000" w:firstRow="0" w:lastRow="0" w:firstColumn="0" w:lastColumn="0" w:oddVBand="0" w:evenVBand="0" w:oddHBand="1" w:evenHBand="0" w:firstRowFirstColumn="0" w:firstRowLastColumn="0" w:lastRowFirstColumn="0" w:lastRowLastColumn="0"/>
              <w:rPr>
                <w:rFonts w:cs="Calibri"/>
                <w:color w:val="000000"/>
                <w:sz w:val="18"/>
                <w:szCs w:val="15"/>
              </w:rPr>
            </w:pPr>
            <w:r w:rsidRPr="00E82EC4">
              <w:rPr>
                <w:sz w:val="18"/>
                <w:szCs w:val="15"/>
              </w:rPr>
              <w:t>12x</w:t>
            </w:r>
          </w:p>
        </w:tc>
        <w:tc>
          <w:tcPr>
            <w:tcW w:w="430" w:type="pct"/>
          </w:tcPr>
          <w:p w14:paraId="096E95EA" w14:textId="398AFA85" w:rsidR="00E82EC4" w:rsidRPr="00E82EC4" w:rsidRDefault="00E82EC4" w:rsidP="00E82EC4">
            <w:pPr>
              <w:jc w:val="right"/>
              <w:cnfStyle w:val="000000100000" w:firstRow="0" w:lastRow="0" w:firstColumn="0" w:lastColumn="0" w:oddVBand="0" w:evenVBand="0" w:oddHBand="1" w:evenHBand="0" w:firstRowFirstColumn="0" w:firstRowLastColumn="0" w:lastRowFirstColumn="0" w:lastRowLastColumn="0"/>
              <w:rPr>
                <w:rFonts w:cs="Calibri"/>
                <w:color w:val="000000"/>
                <w:sz w:val="18"/>
                <w:szCs w:val="15"/>
              </w:rPr>
            </w:pPr>
            <w:r w:rsidRPr="00E82EC4">
              <w:rPr>
                <w:sz w:val="18"/>
                <w:szCs w:val="15"/>
              </w:rPr>
              <w:t>83x</w:t>
            </w:r>
          </w:p>
        </w:tc>
      </w:tr>
      <w:tr w:rsidR="00E82EC4" w:rsidRPr="00E82EC4" w14:paraId="0668357B" w14:textId="77777777" w:rsidTr="00E82EC4">
        <w:tc>
          <w:tcPr>
            <w:cnfStyle w:val="001000000000" w:firstRow="0" w:lastRow="0" w:firstColumn="1" w:lastColumn="0" w:oddVBand="0" w:evenVBand="0" w:oddHBand="0" w:evenHBand="0" w:firstRowFirstColumn="0" w:firstRowLastColumn="0" w:lastRowFirstColumn="0" w:lastRowLastColumn="0"/>
            <w:tcW w:w="525" w:type="pct"/>
            <w:tcBorders>
              <w:right w:val="single" w:sz="4" w:space="0" w:color="auto"/>
            </w:tcBorders>
          </w:tcPr>
          <w:p w14:paraId="4C8A7382" w14:textId="77777777" w:rsidR="00E82EC4" w:rsidRPr="00511808" w:rsidRDefault="00E82EC4" w:rsidP="00E82EC4">
            <w:pPr>
              <w:rPr>
                <w:sz w:val="18"/>
                <w:szCs w:val="18"/>
                <w:lang w:val="de-DE"/>
              </w:rPr>
            </w:pPr>
            <w:r w:rsidRPr="00511808">
              <w:rPr>
                <w:sz w:val="18"/>
                <w:szCs w:val="18"/>
                <w:lang w:val="de-DE"/>
              </w:rPr>
              <w:t>SLOWER</w:t>
            </w:r>
          </w:p>
        </w:tc>
        <w:tc>
          <w:tcPr>
            <w:tcW w:w="505" w:type="pct"/>
            <w:tcBorders>
              <w:left w:val="single" w:sz="4" w:space="0" w:color="auto"/>
            </w:tcBorders>
          </w:tcPr>
          <w:p w14:paraId="767E18C4" w14:textId="23B99536" w:rsidR="00E82EC4" w:rsidRPr="00E82EC4" w:rsidRDefault="00E82EC4" w:rsidP="00E82EC4">
            <w:pPr>
              <w:jc w:val="right"/>
              <w:cnfStyle w:val="000000000000" w:firstRow="0" w:lastRow="0" w:firstColumn="0" w:lastColumn="0" w:oddVBand="0" w:evenVBand="0" w:oddHBand="0" w:evenHBand="0" w:firstRowFirstColumn="0" w:firstRowLastColumn="0" w:lastRowFirstColumn="0" w:lastRowLastColumn="0"/>
              <w:rPr>
                <w:sz w:val="18"/>
                <w:szCs w:val="15"/>
              </w:rPr>
            </w:pPr>
            <w:r w:rsidRPr="00E82EC4">
              <w:rPr>
                <w:sz w:val="18"/>
                <w:szCs w:val="15"/>
              </w:rPr>
              <w:t>-43,1%</w:t>
            </w:r>
          </w:p>
        </w:tc>
        <w:tc>
          <w:tcPr>
            <w:tcW w:w="515" w:type="pct"/>
          </w:tcPr>
          <w:p w14:paraId="5E890F89" w14:textId="219E0ABE" w:rsidR="00E82EC4" w:rsidRPr="00E82EC4" w:rsidRDefault="00E82EC4" w:rsidP="00E82EC4">
            <w:pPr>
              <w:jc w:val="right"/>
              <w:cnfStyle w:val="000000000000" w:firstRow="0" w:lastRow="0" w:firstColumn="0" w:lastColumn="0" w:oddVBand="0" w:evenVBand="0" w:oddHBand="0" w:evenHBand="0" w:firstRowFirstColumn="0" w:firstRowLastColumn="0" w:lastRowFirstColumn="0" w:lastRowLastColumn="0"/>
              <w:rPr>
                <w:sz w:val="18"/>
                <w:szCs w:val="15"/>
              </w:rPr>
            </w:pPr>
            <w:r w:rsidRPr="00E82EC4">
              <w:rPr>
                <w:sz w:val="18"/>
                <w:szCs w:val="15"/>
              </w:rPr>
              <w:t>2,4x</w:t>
            </w:r>
          </w:p>
        </w:tc>
        <w:tc>
          <w:tcPr>
            <w:tcW w:w="441" w:type="pct"/>
            <w:tcBorders>
              <w:right w:val="single" w:sz="4" w:space="0" w:color="auto"/>
            </w:tcBorders>
          </w:tcPr>
          <w:p w14:paraId="4B25F02F" w14:textId="470ED17F" w:rsidR="00E82EC4" w:rsidRPr="00E82EC4" w:rsidRDefault="00E82EC4" w:rsidP="00E82EC4">
            <w:pPr>
              <w:jc w:val="right"/>
              <w:cnfStyle w:val="000000000000" w:firstRow="0" w:lastRow="0" w:firstColumn="0" w:lastColumn="0" w:oddVBand="0" w:evenVBand="0" w:oddHBand="0" w:evenHBand="0" w:firstRowFirstColumn="0" w:firstRowLastColumn="0" w:lastRowFirstColumn="0" w:lastRowLastColumn="0"/>
              <w:rPr>
                <w:sz w:val="18"/>
                <w:szCs w:val="15"/>
              </w:rPr>
            </w:pPr>
            <w:r w:rsidRPr="00E82EC4">
              <w:rPr>
                <w:sz w:val="18"/>
                <w:szCs w:val="15"/>
              </w:rPr>
              <w:t>17x</w:t>
            </w:r>
          </w:p>
        </w:tc>
        <w:tc>
          <w:tcPr>
            <w:tcW w:w="514" w:type="pct"/>
            <w:tcBorders>
              <w:left w:val="single" w:sz="4" w:space="0" w:color="auto"/>
            </w:tcBorders>
          </w:tcPr>
          <w:p w14:paraId="097C06C1" w14:textId="1E87D100" w:rsidR="00E82EC4" w:rsidRPr="00E82EC4" w:rsidRDefault="00E82EC4" w:rsidP="00E82EC4">
            <w:pPr>
              <w:jc w:val="right"/>
              <w:cnfStyle w:val="000000000000" w:firstRow="0" w:lastRow="0" w:firstColumn="0" w:lastColumn="0" w:oddVBand="0" w:evenVBand="0" w:oddHBand="0" w:evenHBand="0" w:firstRowFirstColumn="0" w:firstRowLastColumn="0" w:lastRowFirstColumn="0" w:lastRowLastColumn="0"/>
              <w:rPr>
                <w:sz w:val="18"/>
                <w:szCs w:val="15"/>
              </w:rPr>
            </w:pPr>
            <w:r w:rsidRPr="00E82EC4">
              <w:rPr>
                <w:sz w:val="18"/>
                <w:szCs w:val="15"/>
              </w:rPr>
              <w:t>-44,6%</w:t>
            </w:r>
          </w:p>
        </w:tc>
        <w:tc>
          <w:tcPr>
            <w:tcW w:w="515" w:type="pct"/>
          </w:tcPr>
          <w:p w14:paraId="761BDF1F" w14:textId="5B69BB00" w:rsidR="00E82EC4" w:rsidRPr="00E82EC4" w:rsidRDefault="00E82EC4" w:rsidP="00E82EC4">
            <w:pPr>
              <w:jc w:val="right"/>
              <w:cnfStyle w:val="000000000000" w:firstRow="0" w:lastRow="0" w:firstColumn="0" w:lastColumn="0" w:oddVBand="0" w:evenVBand="0" w:oddHBand="0" w:evenHBand="0" w:firstRowFirstColumn="0" w:firstRowLastColumn="0" w:lastRowFirstColumn="0" w:lastRowLastColumn="0"/>
              <w:rPr>
                <w:sz w:val="18"/>
                <w:szCs w:val="15"/>
              </w:rPr>
            </w:pPr>
            <w:r w:rsidRPr="00E82EC4">
              <w:rPr>
                <w:sz w:val="18"/>
                <w:szCs w:val="15"/>
              </w:rPr>
              <w:t>3,4x</w:t>
            </w:r>
          </w:p>
        </w:tc>
        <w:tc>
          <w:tcPr>
            <w:tcW w:w="441" w:type="pct"/>
            <w:tcBorders>
              <w:right w:val="single" w:sz="4" w:space="0" w:color="auto"/>
            </w:tcBorders>
          </w:tcPr>
          <w:p w14:paraId="264B8D44" w14:textId="0237CC37" w:rsidR="00E82EC4" w:rsidRPr="00E82EC4" w:rsidRDefault="00E82EC4" w:rsidP="00E82EC4">
            <w:pPr>
              <w:jc w:val="right"/>
              <w:cnfStyle w:val="000000000000" w:firstRow="0" w:lastRow="0" w:firstColumn="0" w:lastColumn="0" w:oddVBand="0" w:evenVBand="0" w:oddHBand="0" w:evenHBand="0" w:firstRowFirstColumn="0" w:firstRowLastColumn="0" w:lastRowFirstColumn="0" w:lastRowLastColumn="0"/>
              <w:rPr>
                <w:sz w:val="18"/>
                <w:szCs w:val="15"/>
              </w:rPr>
            </w:pPr>
            <w:r w:rsidRPr="00E82EC4">
              <w:rPr>
                <w:sz w:val="18"/>
                <w:szCs w:val="15"/>
              </w:rPr>
              <w:t>24x</w:t>
            </w:r>
          </w:p>
        </w:tc>
        <w:tc>
          <w:tcPr>
            <w:tcW w:w="587" w:type="pct"/>
            <w:tcBorders>
              <w:left w:val="single" w:sz="4" w:space="0" w:color="auto"/>
            </w:tcBorders>
          </w:tcPr>
          <w:p w14:paraId="3B773DD9" w14:textId="31A20BF5" w:rsidR="00E82EC4" w:rsidRPr="00E82EC4" w:rsidRDefault="00E82EC4" w:rsidP="00E82EC4">
            <w:pPr>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5"/>
              </w:rPr>
            </w:pPr>
            <w:r w:rsidRPr="00E82EC4">
              <w:rPr>
                <w:sz w:val="18"/>
                <w:szCs w:val="15"/>
              </w:rPr>
              <w:t>-43,9%</w:t>
            </w:r>
          </w:p>
        </w:tc>
        <w:tc>
          <w:tcPr>
            <w:tcW w:w="526" w:type="pct"/>
          </w:tcPr>
          <w:p w14:paraId="688C86FF" w14:textId="30B195C4" w:rsidR="00E82EC4" w:rsidRPr="00E82EC4" w:rsidRDefault="00E82EC4" w:rsidP="00E82EC4">
            <w:pPr>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5"/>
              </w:rPr>
            </w:pPr>
            <w:r w:rsidRPr="00E82EC4">
              <w:rPr>
                <w:sz w:val="18"/>
                <w:szCs w:val="15"/>
              </w:rPr>
              <w:t>2,9x</w:t>
            </w:r>
          </w:p>
        </w:tc>
        <w:tc>
          <w:tcPr>
            <w:tcW w:w="430" w:type="pct"/>
          </w:tcPr>
          <w:p w14:paraId="7223C451" w14:textId="27CB4FEE" w:rsidR="00E82EC4" w:rsidRPr="00E82EC4" w:rsidRDefault="00E82EC4" w:rsidP="00E82EC4">
            <w:pPr>
              <w:jc w:val="right"/>
              <w:cnfStyle w:val="000000000000" w:firstRow="0" w:lastRow="0" w:firstColumn="0" w:lastColumn="0" w:oddVBand="0" w:evenVBand="0" w:oddHBand="0" w:evenHBand="0" w:firstRowFirstColumn="0" w:firstRowLastColumn="0" w:lastRowFirstColumn="0" w:lastRowLastColumn="0"/>
              <w:rPr>
                <w:rFonts w:cs="Calibri"/>
                <w:color w:val="000000"/>
                <w:sz w:val="18"/>
                <w:szCs w:val="15"/>
              </w:rPr>
            </w:pPr>
            <w:r w:rsidRPr="00E82EC4">
              <w:rPr>
                <w:sz w:val="18"/>
                <w:szCs w:val="15"/>
              </w:rPr>
              <w:t>20x</w:t>
            </w:r>
          </w:p>
        </w:tc>
      </w:tr>
    </w:tbl>
    <w:p w14:paraId="7FBA2736" w14:textId="77777777" w:rsidR="008014A8" w:rsidRPr="00573629" w:rsidRDefault="008014A8" w:rsidP="009E1F21">
      <w:pPr>
        <w:jc w:val="left"/>
      </w:pPr>
    </w:p>
    <w:p w14:paraId="4AA4510C" w14:textId="4DD1F32A" w:rsidR="00FC283B" w:rsidRPr="00FC283B" w:rsidRDefault="00FF32CB" w:rsidP="0036517F">
      <w:pPr>
        <w:rPr>
          <w:lang w:val="en-CA"/>
        </w:rPr>
      </w:pPr>
      <w:r>
        <w:rPr>
          <w:szCs w:val="22"/>
          <w:lang w:val="en-CA"/>
        </w:rPr>
        <w:t>Main changes for VV</w:t>
      </w:r>
      <w:r w:rsidR="00726071">
        <w:rPr>
          <w:szCs w:val="22"/>
          <w:lang w:val="en-CA"/>
        </w:rPr>
        <w:t>de</w:t>
      </w:r>
      <w:r>
        <w:rPr>
          <w:szCs w:val="22"/>
          <w:lang w:val="en-CA"/>
        </w:rPr>
        <w:t xml:space="preserve">C </w:t>
      </w:r>
      <w:r w:rsidR="00E703D5">
        <w:rPr>
          <w:szCs w:val="22"/>
        </w:rPr>
        <w:t>v</w:t>
      </w:r>
      <w:r w:rsidR="0036517F">
        <w:rPr>
          <w:szCs w:val="22"/>
        </w:rPr>
        <w:t>1.</w:t>
      </w:r>
      <w:r w:rsidR="003D4DD8">
        <w:rPr>
          <w:szCs w:val="22"/>
        </w:rPr>
        <w:t>6</w:t>
      </w:r>
      <w:r w:rsidR="0036517F">
        <w:rPr>
          <w:szCs w:val="22"/>
        </w:rPr>
        <w:t>.0</w:t>
      </w:r>
      <w:r w:rsidR="008A7345">
        <w:rPr>
          <w:szCs w:val="22"/>
        </w:rPr>
        <w:t xml:space="preserve"> </w:t>
      </w:r>
      <w:r>
        <w:rPr>
          <w:szCs w:val="22"/>
          <w:lang w:val="en-CA"/>
        </w:rPr>
        <w:t xml:space="preserve">since version </w:t>
      </w:r>
      <w:r w:rsidR="0036517F">
        <w:rPr>
          <w:szCs w:val="22"/>
        </w:rPr>
        <w:t>1.</w:t>
      </w:r>
      <w:r w:rsidR="003D4DD8">
        <w:rPr>
          <w:szCs w:val="22"/>
        </w:rPr>
        <w:t>5</w:t>
      </w:r>
      <w:r w:rsidR="0036517F">
        <w:rPr>
          <w:szCs w:val="22"/>
        </w:rPr>
        <w:t>.0</w:t>
      </w:r>
      <w:r>
        <w:rPr>
          <w:szCs w:val="22"/>
          <w:lang w:val="en-CA"/>
        </w:rPr>
        <w:t xml:space="preserve"> include</w:t>
      </w:r>
      <w:r w:rsidR="00A04586">
        <w:rPr>
          <w:szCs w:val="22"/>
          <w:lang w:val="en-CA"/>
        </w:rPr>
        <w:t xml:space="preserve"> </w:t>
      </w:r>
      <w:r w:rsidR="001A03FE">
        <w:rPr>
          <w:lang w:val="en-CA"/>
        </w:rPr>
        <w:t>v</w:t>
      </w:r>
      <w:r w:rsidR="00FC283B" w:rsidRPr="00FC283B">
        <w:rPr>
          <w:lang w:val="en-CA"/>
        </w:rPr>
        <w:t>arious fixes and improvements</w:t>
      </w:r>
      <w:r w:rsidR="00FC283B">
        <w:rPr>
          <w:lang w:val="en-CA"/>
        </w:rPr>
        <w:t>:</w:t>
      </w:r>
    </w:p>
    <w:p w14:paraId="2449ADC2" w14:textId="77777777" w:rsidR="003D4DD8" w:rsidRDefault="003D4DD8" w:rsidP="003D4DD8">
      <w:pPr>
        <w:pStyle w:val="Listenabsatz"/>
        <w:numPr>
          <w:ilvl w:val="0"/>
          <w:numId w:val="15"/>
        </w:numPr>
        <w:rPr>
          <w:szCs w:val="22"/>
          <w:lang w:val="en-CA"/>
        </w:rPr>
      </w:pPr>
      <w:r>
        <w:rPr>
          <w:szCs w:val="22"/>
          <w:lang w:val="en-CA"/>
        </w:rPr>
        <w:t>A</w:t>
      </w:r>
      <w:r w:rsidRPr="003D4DD8">
        <w:rPr>
          <w:szCs w:val="22"/>
          <w:lang w:val="en-CA"/>
        </w:rPr>
        <w:t xml:space="preserve">dded an allocator API to reduce copying to application buffers </w:t>
      </w:r>
    </w:p>
    <w:p w14:paraId="399BB79B" w14:textId="77777777" w:rsidR="003D4DD8" w:rsidRDefault="003D4DD8" w:rsidP="003D4DD8">
      <w:pPr>
        <w:pStyle w:val="Listenabsatz"/>
        <w:numPr>
          <w:ilvl w:val="0"/>
          <w:numId w:val="15"/>
        </w:numPr>
        <w:rPr>
          <w:szCs w:val="22"/>
          <w:lang w:val="en-CA"/>
        </w:rPr>
      </w:pPr>
      <w:r>
        <w:rPr>
          <w:szCs w:val="22"/>
          <w:lang w:val="en-CA"/>
        </w:rPr>
        <w:t>F</w:t>
      </w:r>
      <w:r w:rsidRPr="003D4DD8">
        <w:rPr>
          <w:szCs w:val="22"/>
          <w:lang w:val="en-CA"/>
        </w:rPr>
        <w:t xml:space="preserve">ixed conformance (VPS handling, SbTMVP) </w:t>
      </w:r>
    </w:p>
    <w:p w14:paraId="25DF7DC4" w14:textId="77777777" w:rsidR="003D4DD8" w:rsidRDefault="003D4DD8" w:rsidP="003D4DD8">
      <w:pPr>
        <w:pStyle w:val="Listenabsatz"/>
        <w:numPr>
          <w:ilvl w:val="0"/>
          <w:numId w:val="15"/>
        </w:numPr>
        <w:rPr>
          <w:szCs w:val="22"/>
          <w:lang w:val="en-CA"/>
        </w:rPr>
      </w:pPr>
      <w:r>
        <w:rPr>
          <w:szCs w:val="22"/>
          <w:lang w:val="en-CA"/>
        </w:rPr>
        <w:t>I</w:t>
      </w:r>
      <w:r w:rsidRPr="003D4DD8">
        <w:rPr>
          <w:szCs w:val="22"/>
          <w:lang w:val="en-CA"/>
        </w:rPr>
        <w:t xml:space="preserve">mproved build (reduced exported symbols, fixed Xcode build) </w:t>
      </w:r>
    </w:p>
    <w:p w14:paraId="09E8947C" w14:textId="77777777" w:rsidR="003D4DD8" w:rsidRPr="00D15E81" w:rsidRDefault="003D4DD8" w:rsidP="003D4DD8">
      <w:pPr>
        <w:pStyle w:val="Listenabsatz"/>
        <w:numPr>
          <w:ilvl w:val="0"/>
          <w:numId w:val="15"/>
        </w:numPr>
        <w:rPr>
          <w:szCs w:val="22"/>
          <w:lang w:val="en-CA"/>
        </w:rPr>
      </w:pPr>
      <w:r>
        <w:rPr>
          <w:szCs w:val="22"/>
          <w:lang w:val="en-CA"/>
        </w:rPr>
        <w:t>M</w:t>
      </w:r>
      <w:r w:rsidRPr="003D4DD8">
        <w:rPr>
          <w:szCs w:val="22"/>
          <w:lang w:val="en-CA"/>
        </w:rPr>
        <w:t>inor speedups and improvements</w:t>
      </w:r>
    </w:p>
    <w:p w14:paraId="180B787D" w14:textId="77777777" w:rsidR="00F51F27" w:rsidRDefault="00F51F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cs="Arial"/>
          <w:b/>
          <w:bCs/>
          <w:kern w:val="32"/>
          <w:sz w:val="32"/>
          <w:szCs w:val="32"/>
          <w:lang w:val="en-CA"/>
        </w:rPr>
      </w:pPr>
      <w:r>
        <w:rPr>
          <w:lang w:val="en-CA"/>
        </w:rPr>
        <w:br w:type="page"/>
      </w:r>
    </w:p>
    <w:p w14:paraId="7D2AC1F0" w14:textId="2C60C8FE" w:rsidR="00745F6B" w:rsidRPr="005B217D" w:rsidRDefault="00745F6B" w:rsidP="00FC283B">
      <w:pPr>
        <w:pStyle w:val="berschrift1"/>
        <w:rPr>
          <w:lang w:val="en-CA"/>
        </w:rPr>
      </w:pPr>
      <w:r w:rsidRPr="005B217D">
        <w:rPr>
          <w:lang w:val="en-CA"/>
        </w:rPr>
        <w:lastRenderedPageBreak/>
        <w:t>Introduction</w:t>
      </w:r>
    </w:p>
    <w:p w14:paraId="0BD8BB1B" w14:textId="6213E4A7" w:rsidR="004C1507" w:rsidRPr="00D8659B" w:rsidRDefault="004C1507" w:rsidP="004C1507">
      <w:r w:rsidRPr="00586267">
        <w:t>The VVC test model (VTM) </w:t>
      </w:r>
      <w:r w:rsidRPr="00586267">
        <w:fldChar w:fldCharType="begin"/>
      </w:r>
      <w:r w:rsidRPr="00586267">
        <w:instrText xml:space="preserve"> REF _Ref50392786 \r \h </w:instrText>
      </w:r>
      <w:r w:rsidRPr="00586267">
        <w:fldChar w:fldCharType="separate"/>
      </w:r>
      <w:r w:rsidR="00A42A7E">
        <w:t>[1]</w:t>
      </w:r>
      <w:r w:rsidRPr="00586267">
        <w:rPr>
          <w:lang w:val="en-CA"/>
        </w:rPr>
        <w:fldChar w:fldCharType="end"/>
      </w:r>
      <w:r w:rsidRPr="00586267">
        <w:t xml:space="preserve"> serves as a common reference implementation, i.e. a test bed for evaluation and verification of proposed technologies during standardization. While VTM used to be the only publicly available encoder and decoder implementation of the VVC standard, it is aimed at correctness, completeness and readability and should not serve as a real-world example of a VVC encoder and decoder.</w:t>
      </w:r>
      <w:r w:rsidR="00BA37AE">
        <w:t xml:space="preserve"> </w:t>
      </w:r>
      <w:r w:rsidRPr="00D8659B">
        <w:t>The Fraunhofer Versatile Video Encoder (</w:t>
      </w:r>
      <w:r w:rsidRPr="00D8659B">
        <w:rPr>
          <w:b/>
        </w:rPr>
        <w:t>VVenC</w:t>
      </w:r>
      <w:r w:rsidRPr="00D8659B">
        <w:t xml:space="preserve">) </w:t>
      </w:r>
      <w:r>
        <w:fldChar w:fldCharType="begin"/>
      </w:r>
      <w:r>
        <w:instrText xml:space="preserve"> REF _Ref52894830 \r \h </w:instrText>
      </w:r>
      <w:r>
        <w:fldChar w:fldCharType="separate"/>
      </w:r>
      <w:r w:rsidR="00A42A7E">
        <w:t>[2]</w:t>
      </w:r>
      <w:r>
        <w:fldChar w:fldCharType="end"/>
      </w:r>
      <w:r w:rsidR="00E15BBA">
        <w:fldChar w:fldCharType="begin"/>
      </w:r>
      <w:r w:rsidR="00E15BBA">
        <w:instrText xml:space="preserve"> REF _Ref77116109 \r \h </w:instrText>
      </w:r>
      <w:r w:rsidR="00E15BBA">
        <w:fldChar w:fldCharType="separate"/>
      </w:r>
      <w:r w:rsidR="00A42A7E">
        <w:t>[3]</w:t>
      </w:r>
      <w:r w:rsidR="00E15BBA">
        <w:fldChar w:fldCharType="end"/>
      </w:r>
      <w:r>
        <w:t xml:space="preserve"> and </w:t>
      </w:r>
      <w:r w:rsidRPr="00586267">
        <w:t>Decoder (</w:t>
      </w:r>
      <w:r w:rsidRPr="00D8659B">
        <w:rPr>
          <w:b/>
        </w:rPr>
        <w:t>VVdeC</w:t>
      </w:r>
      <w:r w:rsidRPr="00586267">
        <w:t xml:space="preserve">) </w:t>
      </w:r>
      <w:r>
        <w:fldChar w:fldCharType="begin"/>
      </w:r>
      <w:r>
        <w:instrText xml:space="preserve"> REF _Ref52894838 \r \h </w:instrText>
      </w:r>
      <w:r>
        <w:fldChar w:fldCharType="separate"/>
      </w:r>
      <w:r w:rsidR="00A42A7E">
        <w:t>[4]</w:t>
      </w:r>
      <w:r>
        <w:fldChar w:fldCharType="end"/>
      </w:r>
      <w:r>
        <w:t xml:space="preserve"> </w:t>
      </w:r>
      <w:r w:rsidRPr="00D8659B">
        <w:t xml:space="preserve">development was initiated to provide publicly available, fast and efficient VVC </w:t>
      </w:r>
      <w:r>
        <w:t>software</w:t>
      </w:r>
      <w:r w:rsidRPr="00D8659B">
        <w:t xml:space="preserve"> implementation</w:t>
      </w:r>
      <w:r>
        <w:t>s</w:t>
      </w:r>
      <w:r w:rsidRPr="00D8659B">
        <w:t xml:space="preserve">. </w:t>
      </w:r>
      <w:r w:rsidR="00BA37AE">
        <w:t>A first version 0.1 was released in September 2020 and an overview can be found in JVET-T0099</w:t>
      </w:r>
      <w:r w:rsidR="00E25956">
        <w:t xml:space="preserve"> </w:t>
      </w:r>
      <w:r w:rsidR="00E25956">
        <w:fldChar w:fldCharType="begin"/>
      </w:r>
      <w:r w:rsidR="00E25956">
        <w:instrText xml:space="preserve"> REF _Ref61282918 \r \h </w:instrText>
      </w:r>
      <w:r w:rsidR="00E25956">
        <w:fldChar w:fldCharType="separate"/>
      </w:r>
      <w:r w:rsidR="00A42A7E">
        <w:t>[5]</w:t>
      </w:r>
      <w:r w:rsidR="00E25956">
        <w:fldChar w:fldCharType="end"/>
      </w:r>
      <w:r w:rsidR="00BA37AE">
        <w:t>.</w:t>
      </w:r>
      <w:r w:rsidR="005875B4">
        <w:t xml:space="preserve"> A</w:t>
      </w:r>
      <w:r w:rsidR="003D7655">
        <w:t xml:space="preserve">n updated overview for version 0.2.1 is provided in JVET-U0135 </w:t>
      </w:r>
      <w:r w:rsidR="003D7655">
        <w:fldChar w:fldCharType="begin"/>
      </w:r>
      <w:r w:rsidR="003D7655">
        <w:instrText xml:space="preserve"> REF _Ref77033596 \r \h </w:instrText>
      </w:r>
      <w:r w:rsidR="003D7655">
        <w:fldChar w:fldCharType="separate"/>
      </w:r>
      <w:r w:rsidR="00A42A7E">
        <w:t>[6]</w:t>
      </w:r>
      <w:r w:rsidR="003D7655">
        <w:fldChar w:fldCharType="end"/>
      </w:r>
      <w:r w:rsidR="009504F5">
        <w:t>,</w:t>
      </w:r>
      <w:r w:rsidR="0020654E">
        <w:t xml:space="preserve"> for version 1.0.0 in JVET-W0184 </w:t>
      </w:r>
      <w:r w:rsidR="00FC283B">
        <w:fldChar w:fldCharType="begin"/>
      </w:r>
      <w:r w:rsidR="00FC283B">
        <w:instrText xml:space="preserve"> REF _Ref83904710 \r \h </w:instrText>
      </w:r>
      <w:r w:rsidR="00FC283B">
        <w:fldChar w:fldCharType="separate"/>
      </w:r>
      <w:r w:rsidR="00A42A7E">
        <w:t>[7]</w:t>
      </w:r>
      <w:r w:rsidR="00FC283B">
        <w:fldChar w:fldCharType="end"/>
      </w:r>
      <w:r w:rsidR="00C408FE">
        <w:t>,</w:t>
      </w:r>
      <w:r w:rsidR="009504F5">
        <w:t xml:space="preserve"> for version 1.1.0 in JVET-X</w:t>
      </w:r>
      <w:r w:rsidR="00B52001">
        <w:t>0</w:t>
      </w:r>
      <w:r w:rsidR="009504F5">
        <w:t>044</w:t>
      </w:r>
      <w:r w:rsidR="008014A8">
        <w:t xml:space="preserve"> </w:t>
      </w:r>
      <w:r w:rsidR="008014A8">
        <w:fldChar w:fldCharType="begin"/>
      </w:r>
      <w:r w:rsidR="008014A8">
        <w:instrText xml:space="preserve"> REF _Ref92889546 \r \h </w:instrText>
      </w:r>
      <w:r w:rsidR="008014A8">
        <w:fldChar w:fldCharType="separate"/>
      </w:r>
      <w:r w:rsidR="00A42A7E">
        <w:t>[8]</w:t>
      </w:r>
      <w:r w:rsidR="008014A8">
        <w:fldChar w:fldCharType="end"/>
      </w:r>
      <w:r w:rsidR="00A42A7E">
        <w:t>,</w:t>
      </w:r>
      <w:r w:rsidR="00C408FE">
        <w:t xml:space="preserve"> for version 1.3.1 in JVET-Y0136</w:t>
      </w:r>
      <w:r w:rsidR="00776014">
        <w:t xml:space="preserve"> </w:t>
      </w:r>
      <w:r w:rsidR="00776014">
        <w:fldChar w:fldCharType="begin"/>
      </w:r>
      <w:r w:rsidR="00776014">
        <w:instrText xml:space="preserve"> REF _Ref109032081 \r \h </w:instrText>
      </w:r>
      <w:r w:rsidR="00776014">
        <w:fldChar w:fldCharType="separate"/>
      </w:r>
      <w:r w:rsidR="00A42A7E">
        <w:t>[9]</w:t>
      </w:r>
      <w:r w:rsidR="00776014">
        <w:fldChar w:fldCharType="end"/>
      </w:r>
      <w:r w:rsidR="00A42A7E">
        <w:t xml:space="preserve"> and for version 1.5.0 in JVET-AA0134 </w:t>
      </w:r>
      <w:r w:rsidR="00A42A7E">
        <w:fldChar w:fldCharType="begin"/>
      </w:r>
      <w:r w:rsidR="00A42A7E">
        <w:instrText xml:space="preserve"> REF _Ref109032149 \r \h </w:instrText>
      </w:r>
      <w:r w:rsidR="00A42A7E">
        <w:fldChar w:fldCharType="separate"/>
      </w:r>
      <w:r w:rsidR="00A42A7E">
        <w:t>[10]</w:t>
      </w:r>
      <w:r w:rsidR="00A42A7E">
        <w:fldChar w:fldCharType="end"/>
      </w:r>
      <w:r w:rsidR="003D7655">
        <w:t>.</w:t>
      </w:r>
    </w:p>
    <w:p w14:paraId="7C9BD27F" w14:textId="679E2829" w:rsidR="008014A8" w:rsidRPr="006859FD" w:rsidRDefault="008014A8" w:rsidP="008014A8">
      <w:r w:rsidRPr="006859FD">
        <w:t>Bit-streams encoded with VVenC can be decoded by any VVC standard compliant decoder, e.g.</w:t>
      </w:r>
      <w:r w:rsidR="00AA21AC">
        <w:t xml:space="preserve">, </w:t>
      </w:r>
      <w:r w:rsidRPr="006859FD">
        <w:t>the fast Fraunhofer Versatile Video Decoder (VVdeC) </w:t>
      </w:r>
      <w:r>
        <w:fldChar w:fldCharType="begin"/>
      </w:r>
      <w:r>
        <w:instrText xml:space="preserve"> REF _Ref52894838 \r \h </w:instrText>
      </w:r>
      <w:r>
        <w:fldChar w:fldCharType="separate"/>
      </w:r>
      <w:r w:rsidR="00A42A7E">
        <w:t>[4]</w:t>
      </w:r>
      <w:r>
        <w:fldChar w:fldCharType="end"/>
      </w:r>
      <w:r>
        <w:t>.</w:t>
      </w:r>
      <w:r w:rsidRPr="006859FD">
        <w:t>. Alternatively, the VTM reference software decoder solution can be used.</w:t>
      </w:r>
      <w:r>
        <w:t xml:space="preserve"> Resulting encoded raw VVC bitstreams can be encapsulated into multimedia files and used in multimedia pipelines as described in</w:t>
      </w:r>
      <w:r w:rsidR="00A42A7E">
        <w:t xml:space="preserve"> </w:t>
      </w:r>
      <w:r w:rsidR="00A42A7E">
        <w:fldChar w:fldCharType="begin"/>
      </w:r>
      <w:r w:rsidR="00A42A7E">
        <w:instrText xml:space="preserve"> REF _Ref113627519 \r \h </w:instrText>
      </w:r>
      <w:r w:rsidR="00A42A7E">
        <w:fldChar w:fldCharType="separate"/>
      </w:r>
      <w:r w:rsidR="00A42A7E">
        <w:t>[11]</w:t>
      </w:r>
      <w:r w:rsidR="00A42A7E">
        <w:fldChar w:fldCharType="end"/>
      </w:r>
      <w:r>
        <w:t>.</w:t>
      </w:r>
    </w:p>
    <w:p w14:paraId="4036FE66" w14:textId="3A560203" w:rsidR="004C1507" w:rsidRPr="005F0DB3" w:rsidRDefault="004C1507" w:rsidP="0036517F">
      <w:pPr>
        <w:keepNext/>
        <w:rPr>
          <w:b/>
          <w:iCs/>
        </w:rPr>
      </w:pPr>
      <w:r>
        <w:rPr>
          <w:b/>
          <w:iCs/>
        </w:rPr>
        <w:t>VVenC f</w:t>
      </w:r>
      <w:r w:rsidRPr="005F0DB3">
        <w:rPr>
          <w:b/>
          <w:iCs/>
        </w:rPr>
        <w:t>eatures</w:t>
      </w:r>
      <w:r>
        <w:rPr>
          <w:b/>
          <w:iCs/>
        </w:rPr>
        <w:t xml:space="preserve"> (version </w:t>
      </w:r>
      <w:r w:rsidR="005F419E">
        <w:rPr>
          <w:b/>
          <w:iCs/>
        </w:rPr>
        <w:t>1.</w:t>
      </w:r>
      <w:r w:rsidR="009C12B7">
        <w:rPr>
          <w:b/>
          <w:iCs/>
        </w:rPr>
        <w:t>6</w:t>
      </w:r>
      <w:r w:rsidR="005F419E">
        <w:rPr>
          <w:b/>
          <w:iCs/>
        </w:rPr>
        <w:t>.</w:t>
      </w:r>
      <w:r w:rsidR="0036328F">
        <w:rPr>
          <w:b/>
          <w:iCs/>
        </w:rPr>
        <w:t>1</w:t>
      </w:r>
      <w:r>
        <w:rPr>
          <w:b/>
          <w:iCs/>
        </w:rPr>
        <w:t>):</w:t>
      </w:r>
    </w:p>
    <w:p w14:paraId="18CA6E71" w14:textId="6A056511" w:rsidR="004C1507" w:rsidRPr="005F0DB3" w:rsidRDefault="004C1507" w:rsidP="0036517F">
      <w:pPr>
        <w:pStyle w:val="Listenabsatz"/>
        <w:keepNext/>
        <w:numPr>
          <w:ilvl w:val="0"/>
          <w:numId w:val="14"/>
        </w:numPr>
      </w:pPr>
      <w:r>
        <w:t>E</w:t>
      </w:r>
      <w:r w:rsidRPr="005F0DB3">
        <w:t xml:space="preserve">ncoder implementation with </w:t>
      </w:r>
      <w:r w:rsidR="005875B4">
        <w:t>five</w:t>
      </w:r>
      <w:r w:rsidR="005875B4" w:rsidRPr="005F0DB3">
        <w:t xml:space="preserve"> </w:t>
      </w:r>
      <w:r w:rsidRPr="005F0DB3">
        <w:t>predefined quality/speed presets.</w:t>
      </w:r>
    </w:p>
    <w:p w14:paraId="28FBA14B" w14:textId="75FFB998" w:rsidR="004C1507" w:rsidRPr="005F0DB3" w:rsidRDefault="004C1507" w:rsidP="0036517F">
      <w:pPr>
        <w:pStyle w:val="Listenabsatz"/>
        <w:keepNext/>
        <w:numPr>
          <w:ilvl w:val="0"/>
          <w:numId w:val="14"/>
        </w:numPr>
      </w:pPr>
      <w:r w:rsidRPr="005F0DB3">
        <w:t xml:space="preserve">Optimized VVC encoder providing speedups between </w:t>
      </w:r>
      <w:r w:rsidR="008241F4" w:rsidRPr="008C2FA7">
        <w:t>1</w:t>
      </w:r>
      <w:r w:rsidR="008C2FA7" w:rsidRPr="00484546">
        <w:t>9</w:t>
      </w:r>
      <w:r w:rsidR="008241F4" w:rsidRPr="008C2FA7">
        <w:t xml:space="preserve">x </w:t>
      </w:r>
      <w:r w:rsidRPr="008C2FA7">
        <w:t xml:space="preserve">and </w:t>
      </w:r>
      <w:r w:rsidR="008241F4" w:rsidRPr="008C2FA7">
        <w:t>1</w:t>
      </w:r>
      <w:r w:rsidR="009C12B7" w:rsidRPr="008C2FA7">
        <w:t>5</w:t>
      </w:r>
      <w:r w:rsidR="000E4F55" w:rsidRPr="008C2FA7">
        <w:t>00</w:t>
      </w:r>
      <w:r w:rsidR="008241F4" w:rsidRPr="008C2FA7">
        <w:t>x</w:t>
      </w:r>
      <w:r w:rsidR="008241F4" w:rsidRPr="005F0DB3">
        <w:t xml:space="preserve"> </w:t>
      </w:r>
      <w:r w:rsidRPr="005F0DB3">
        <w:t>over VTM-</w:t>
      </w:r>
      <w:r w:rsidR="00776014">
        <w:t>1</w:t>
      </w:r>
      <w:r w:rsidR="009C12B7">
        <w:t>7</w:t>
      </w:r>
      <w:r w:rsidR="001C5133">
        <w:t>.2</w:t>
      </w:r>
      <w:r w:rsidRPr="005F0DB3">
        <w:t xml:space="preserve"> for HD and UHD test sequences depending on the chosen quality/speed preset.</w:t>
      </w:r>
    </w:p>
    <w:p w14:paraId="58679595" w14:textId="6E7FE0D8" w:rsidR="004C1507" w:rsidRPr="005F0DB3" w:rsidRDefault="004C1507" w:rsidP="008014A8">
      <w:pPr>
        <w:pStyle w:val="Listenabsatz"/>
        <w:keepNext/>
        <w:numPr>
          <w:ilvl w:val="0"/>
          <w:numId w:val="14"/>
        </w:numPr>
      </w:pPr>
      <w:r w:rsidRPr="005F0DB3">
        <w:t>Perceptual optimization to improve subjective video quality</w:t>
      </w:r>
      <w:r w:rsidR="0055570F">
        <w:t xml:space="preserve"> based on the</w:t>
      </w:r>
      <w:r w:rsidR="0055570F" w:rsidRPr="0055570F">
        <w:t xml:space="preserve"> extended perceptually weighted peak signal-to-noise ratio (XPSNR)</w:t>
      </w:r>
      <w:r w:rsidR="0055570F">
        <w:t xml:space="preserve"> </w:t>
      </w:r>
      <w:r w:rsidR="008014A8">
        <w:fldChar w:fldCharType="begin"/>
      </w:r>
      <w:r w:rsidR="008014A8">
        <w:instrText xml:space="preserve"> REF _Ref92889788 \r \h </w:instrText>
      </w:r>
      <w:r w:rsidR="008014A8">
        <w:fldChar w:fldCharType="separate"/>
      </w:r>
      <w:r w:rsidR="00A42A7E">
        <w:t>[12]</w:t>
      </w:r>
      <w:r w:rsidR="008014A8">
        <w:fldChar w:fldCharType="end"/>
      </w:r>
      <w:r w:rsidRPr="005F0DB3">
        <w:t>.</w:t>
      </w:r>
    </w:p>
    <w:p w14:paraId="18E25F15" w14:textId="77777777" w:rsidR="004C1507" w:rsidRPr="005F0DB3" w:rsidRDefault="004C1507" w:rsidP="00054C84">
      <w:pPr>
        <w:pStyle w:val="Listenabsatz"/>
        <w:keepNext/>
        <w:numPr>
          <w:ilvl w:val="0"/>
          <w:numId w:val="14"/>
        </w:numPr>
      </w:pPr>
      <w:r w:rsidRPr="005F0DB3">
        <w:t>Frame-level rate control supporting VBR encoding.</w:t>
      </w:r>
    </w:p>
    <w:p w14:paraId="3F6655F6" w14:textId="0D95E669" w:rsidR="004C1507" w:rsidRDefault="004C1507" w:rsidP="002B5599">
      <w:pPr>
        <w:pStyle w:val="Listenabsatz"/>
        <w:numPr>
          <w:ilvl w:val="0"/>
          <w:numId w:val="14"/>
        </w:numPr>
      </w:pPr>
      <w:r w:rsidRPr="005F0DB3">
        <w:t>Expert mode encoder interface available, allowing fine-grained control of the encoding process.</w:t>
      </w:r>
    </w:p>
    <w:p w14:paraId="4AB4F155" w14:textId="010C21DB" w:rsidR="005875B4" w:rsidRDefault="005875B4" w:rsidP="002B5599">
      <w:pPr>
        <w:pStyle w:val="Listenabsatz"/>
        <w:numPr>
          <w:ilvl w:val="0"/>
          <w:numId w:val="14"/>
        </w:numPr>
      </w:pPr>
      <w:r>
        <w:t xml:space="preserve">Main 10 profile with </w:t>
      </w:r>
      <w:r w:rsidR="000F1D27">
        <w:t xml:space="preserve">all Main 10 </w:t>
      </w:r>
      <w:r>
        <w:t>coding tools for SCC and HDR/WCG</w:t>
      </w:r>
      <w:r w:rsidR="000F1D27">
        <w:t xml:space="preserve"> as well as </w:t>
      </w:r>
      <w:r w:rsidR="00CA128C" w:rsidRPr="00032202">
        <w:rPr>
          <w:szCs w:val="22"/>
          <w:lang w:val="en-CA"/>
        </w:rPr>
        <w:t xml:space="preserve">constrained </w:t>
      </w:r>
      <w:r w:rsidR="00CA128C">
        <w:rPr>
          <w:szCs w:val="22"/>
          <w:lang w:val="en-CA"/>
        </w:rPr>
        <w:t>reference picture resampling (</w:t>
      </w:r>
      <w:r w:rsidR="00CA128C" w:rsidRPr="00032202">
        <w:rPr>
          <w:szCs w:val="22"/>
          <w:lang w:val="en-CA"/>
        </w:rPr>
        <w:t>RPR</w:t>
      </w:r>
      <w:r w:rsidR="00CA128C">
        <w:rPr>
          <w:szCs w:val="22"/>
          <w:lang w:val="en-CA"/>
        </w:rPr>
        <w:t>)</w:t>
      </w:r>
      <w:r w:rsidR="00CA128C" w:rsidRPr="00032202">
        <w:rPr>
          <w:szCs w:val="22"/>
          <w:lang w:val="en-CA"/>
        </w:rPr>
        <w:t xml:space="preserve"> encoding mode to enable low-drift adaptive </w:t>
      </w:r>
      <w:r w:rsidR="00CA128C">
        <w:rPr>
          <w:szCs w:val="22"/>
          <w:lang w:val="en-CA"/>
        </w:rPr>
        <w:t xml:space="preserve">resolution </w:t>
      </w:r>
      <w:r w:rsidR="00CA128C" w:rsidRPr="00032202">
        <w:rPr>
          <w:szCs w:val="22"/>
          <w:lang w:val="en-CA"/>
        </w:rPr>
        <w:t>switching</w:t>
      </w:r>
      <w:r w:rsidR="00CA128C">
        <w:rPr>
          <w:szCs w:val="22"/>
          <w:lang w:val="en-CA"/>
        </w:rPr>
        <w:t xml:space="preserve"> with open GOPs</w:t>
      </w:r>
      <w:r w:rsidR="00CA128C">
        <w:t xml:space="preserve"> </w:t>
      </w:r>
      <w:r w:rsidR="00DB3C6E">
        <w:fldChar w:fldCharType="begin"/>
      </w:r>
      <w:r w:rsidR="00DB3C6E">
        <w:instrText xml:space="preserve"> REF _Ref77115372 \r \h </w:instrText>
      </w:r>
      <w:r w:rsidR="00DB3C6E">
        <w:fldChar w:fldCharType="separate"/>
      </w:r>
      <w:r w:rsidR="00A42A7E">
        <w:t>[13]</w:t>
      </w:r>
      <w:r w:rsidR="00DB3C6E">
        <w:fldChar w:fldCharType="end"/>
      </w:r>
      <w:r w:rsidR="00DB3C6E">
        <w:fldChar w:fldCharType="begin"/>
      </w:r>
      <w:r w:rsidR="00DB3C6E">
        <w:instrText xml:space="preserve"> REF _Ref77115376 \r \h </w:instrText>
      </w:r>
      <w:r w:rsidR="00DB3C6E">
        <w:fldChar w:fldCharType="separate"/>
      </w:r>
      <w:r w:rsidR="00A42A7E">
        <w:t>[14]</w:t>
      </w:r>
      <w:r w:rsidR="00DB3C6E">
        <w:fldChar w:fldCharType="end"/>
      </w:r>
      <w:r>
        <w:t>.</w:t>
      </w:r>
    </w:p>
    <w:p w14:paraId="46480D63" w14:textId="497B88DA" w:rsidR="00776014" w:rsidRPr="005F0DB3" w:rsidRDefault="00C213E0" w:rsidP="002B5599">
      <w:pPr>
        <w:pStyle w:val="Listenabsatz"/>
        <w:numPr>
          <w:ilvl w:val="0"/>
          <w:numId w:val="14"/>
        </w:numPr>
      </w:pPr>
      <w:r>
        <w:t>L</w:t>
      </w:r>
      <w:r w:rsidRPr="00C213E0">
        <w:t xml:space="preserve">ow-decoding-energy preset </w:t>
      </w:r>
      <w:r>
        <w:t>allows to generate bit streams optimized for low-energy software decoding, e.g.</w:t>
      </w:r>
      <w:r w:rsidR="00AA21AC">
        <w:t>,</w:t>
      </w:r>
      <w:r>
        <w:t xml:space="preserve"> on mobile platforms with a coding efficiency comparable to the medium preset</w:t>
      </w:r>
      <w:r w:rsidR="00C245FB">
        <w:t xml:space="preserve"> </w:t>
      </w:r>
      <w:r w:rsidR="00C245FB">
        <w:fldChar w:fldCharType="begin"/>
      </w:r>
      <w:r w:rsidR="00C245FB">
        <w:instrText xml:space="preserve"> REF _Ref109036556 \r \h </w:instrText>
      </w:r>
      <w:r w:rsidR="00C245FB">
        <w:fldChar w:fldCharType="separate"/>
      </w:r>
      <w:r w:rsidR="00A42A7E">
        <w:t>[15]</w:t>
      </w:r>
      <w:r w:rsidR="00C245FB">
        <w:fldChar w:fldCharType="end"/>
      </w:r>
      <w:r>
        <w:t>.</w:t>
      </w:r>
    </w:p>
    <w:p w14:paraId="53FC9416" w14:textId="233DF92D" w:rsidR="004C1507" w:rsidRPr="004139CB" w:rsidRDefault="004C1507" w:rsidP="004C1507">
      <w:pPr>
        <w:rPr>
          <w:b/>
          <w:iCs/>
        </w:rPr>
      </w:pPr>
      <w:r w:rsidRPr="004139CB">
        <w:rPr>
          <w:b/>
          <w:iCs/>
        </w:rPr>
        <w:t xml:space="preserve">VVdeC features (version </w:t>
      </w:r>
      <w:r w:rsidR="005F419E">
        <w:rPr>
          <w:b/>
          <w:iCs/>
        </w:rPr>
        <w:t>1.</w:t>
      </w:r>
      <w:r w:rsidR="009C12B7">
        <w:rPr>
          <w:b/>
          <w:iCs/>
        </w:rPr>
        <w:t>6</w:t>
      </w:r>
      <w:r w:rsidR="005F419E">
        <w:rPr>
          <w:b/>
          <w:iCs/>
        </w:rPr>
        <w:t>.0</w:t>
      </w:r>
      <w:r w:rsidRPr="004139CB">
        <w:rPr>
          <w:b/>
          <w:iCs/>
        </w:rPr>
        <w:t>):</w:t>
      </w:r>
    </w:p>
    <w:p w14:paraId="2AF16F81" w14:textId="0D01EBBC" w:rsidR="004C1507" w:rsidRDefault="004C1507" w:rsidP="002B5599">
      <w:pPr>
        <w:pStyle w:val="Listenabsatz"/>
        <w:numPr>
          <w:ilvl w:val="0"/>
          <w:numId w:val="14"/>
        </w:numPr>
      </w:pPr>
      <w:r w:rsidRPr="004139CB">
        <w:t>Main10 profile</w:t>
      </w:r>
      <w:r w:rsidR="00B52001">
        <w:t xml:space="preserve"> fully supported</w:t>
      </w:r>
      <w:r w:rsidR="00C245FB">
        <w:t>.</w:t>
      </w:r>
    </w:p>
    <w:p w14:paraId="54972C3F" w14:textId="697594A8" w:rsidR="00B52001" w:rsidRPr="00B52001" w:rsidRDefault="00B52001" w:rsidP="00B52001">
      <w:pPr>
        <w:pStyle w:val="Listenabsatz"/>
        <w:numPr>
          <w:ilvl w:val="0"/>
          <w:numId w:val="14"/>
        </w:numPr>
      </w:pPr>
      <w:r w:rsidRPr="00B52001">
        <w:t>Live-Decoding of VVC video</w:t>
      </w:r>
      <w:r w:rsidR="00C245FB">
        <w:t>:</w:t>
      </w:r>
    </w:p>
    <w:p w14:paraId="468952DD" w14:textId="5FB761D5" w:rsidR="00B52001" w:rsidRPr="00B52001" w:rsidRDefault="00B52001" w:rsidP="0036517F">
      <w:pPr>
        <w:pStyle w:val="Listenabsatz"/>
        <w:numPr>
          <w:ilvl w:val="1"/>
          <w:numId w:val="14"/>
        </w:numPr>
      </w:pPr>
      <w:r w:rsidRPr="00B52001">
        <w:t xml:space="preserve">HD with 2-3 threads on medium-grade </w:t>
      </w:r>
      <w:r w:rsidR="005F419E">
        <w:t xml:space="preserve">x86 </w:t>
      </w:r>
      <w:r w:rsidRPr="00B52001">
        <w:t>CPU</w:t>
      </w:r>
      <w:r w:rsidR="005F419E">
        <w:t xml:space="preserve"> or recent ARM </w:t>
      </w:r>
      <w:r w:rsidR="00C213E0">
        <w:t>mobile SoCs</w:t>
      </w:r>
      <w:r w:rsidR="00C245FB">
        <w:t>,</w:t>
      </w:r>
    </w:p>
    <w:p w14:paraId="1D3CCA4B" w14:textId="6D9F6941" w:rsidR="00B52001" w:rsidRPr="00B52001" w:rsidRDefault="00B52001" w:rsidP="0036517F">
      <w:pPr>
        <w:pStyle w:val="Listenabsatz"/>
        <w:numPr>
          <w:ilvl w:val="1"/>
          <w:numId w:val="14"/>
        </w:numPr>
      </w:pPr>
      <w:r w:rsidRPr="00B52001">
        <w:t>UHD on modern workstations</w:t>
      </w:r>
      <w:r w:rsidR="005F419E">
        <w:t xml:space="preserve"> and Apple M1 laptops</w:t>
      </w:r>
      <w:r w:rsidR="00C245FB">
        <w:t>.</w:t>
      </w:r>
    </w:p>
    <w:p w14:paraId="6D851B07" w14:textId="54A6B86F" w:rsidR="00D41C91" w:rsidRPr="004139CB" w:rsidRDefault="00B52001" w:rsidP="00B52001">
      <w:pPr>
        <w:pStyle w:val="Listenabsatz"/>
        <w:numPr>
          <w:ilvl w:val="0"/>
          <w:numId w:val="14"/>
        </w:numPr>
      </w:pPr>
      <w:r w:rsidRPr="00B52001">
        <w:t>WebAssembly support</w:t>
      </w:r>
      <w:r>
        <w:t xml:space="preserve"> allows</w:t>
      </w:r>
      <w:r w:rsidRPr="00B52001">
        <w:t xml:space="preserve"> to be embedded in modern </w:t>
      </w:r>
      <w:r>
        <w:t xml:space="preserve">web </w:t>
      </w:r>
      <w:r w:rsidRPr="00B52001">
        <w:t>browser</w:t>
      </w:r>
      <w:r>
        <w:t>s</w:t>
      </w:r>
      <w:r w:rsidR="00C245FB">
        <w:t>.</w:t>
      </w:r>
    </w:p>
    <w:p w14:paraId="7F5B9FAB" w14:textId="1B8CFA75" w:rsidR="004C1507" w:rsidRPr="004139CB" w:rsidRDefault="00D41C91" w:rsidP="00D41C91">
      <w:pPr>
        <w:pStyle w:val="Listenabsatz"/>
        <w:numPr>
          <w:ilvl w:val="0"/>
          <w:numId w:val="14"/>
        </w:numPr>
      </w:pPr>
      <w:r>
        <w:rPr>
          <w:iCs/>
        </w:rPr>
        <w:t xml:space="preserve">Example implementation of a VVC web player for browsers using VVdeC built with WebAssmebly is available on GitHub </w:t>
      </w:r>
      <w:r w:rsidR="00C245FB">
        <w:rPr>
          <w:iCs/>
        </w:rPr>
        <w:fldChar w:fldCharType="begin"/>
      </w:r>
      <w:r w:rsidR="00C245FB">
        <w:rPr>
          <w:iCs/>
        </w:rPr>
        <w:instrText xml:space="preserve"> REF _Ref109036579 \r \h </w:instrText>
      </w:r>
      <w:r w:rsidR="00C245FB">
        <w:rPr>
          <w:iCs/>
        </w:rPr>
      </w:r>
      <w:r w:rsidR="00C245FB">
        <w:rPr>
          <w:iCs/>
        </w:rPr>
        <w:fldChar w:fldCharType="separate"/>
      </w:r>
      <w:r w:rsidR="00A42A7E">
        <w:rPr>
          <w:iCs/>
        </w:rPr>
        <w:t>[16]</w:t>
      </w:r>
      <w:r w:rsidR="00C245FB">
        <w:rPr>
          <w:iCs/>
        </w:rPr>
        <w:fldChar w:fldCharType="end"/>
      </w:r>
      <w:r w:rsidR="00C245FB">
        <w:rPr>
          <w:iCs/>
        </w:rPr>
        <w:t>.</w:t>
      </w:r>
    </w:p>
    <w:p w14:paraId="681420B6" w14:textId="77777777" w:rsidR="004C1507" w:rsidRDefault="004C1507" w:rsidP="004C1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cs="Arial"/>
          <w:b/>
          <w:bCs/>
          <w:kern w:val="32"/>
          <w:sz w:val="32"/>
          <w:szCs w:val="32"/>
          <w:lang w:val="en-CA"/>
        </w:rPr>
      </w:pPr>
      <w:r>
        <w:rPr>
          <w:lang w:val="en-CA"/>
        </w:rPr>
        <w:br w:type="page"/>
      </w:r>
    </w:p>
    <w:p w14:paraId="2AB27482" w14:textId="77777777" w:rsidR="006A51C9" w:rsidRDefault="006A51C9" w:rsidP="006A51C9">
      <w:pPr>
        <w:pStyle w:val="berschrift1"/>
        <w:rPr>
          <w:lang w:val="en-CA"/>
        </w:rPr>
      </w:pPr>
      <w:r>
        <w:rPr>
          <w:lang w:val="en-CA"/>
        </w:rPr>
        <w:lastRenderedPageBreak/>
        <w:t xml:space="preserve">VVenC - </w:t>
      </w:r>
      <w:r w:rsidRPr="009B42B9">
        <w:rPr>
          <w:lang w:val="en-CA"/>
        </w:rPr>
        <w:t>Fraunhofer Versatile Video Encoder</w:t>
      </w:r>
    </w:p>
    <w:p w14:paraId="1B2C79BE" w14:textId="77777777" w:rsidR="006A51C9" w:rsidRPr="00CD0CC7" w:rsidRDefault="006A51C9" w:rsidP="006A51C9">
      <w:pPr>
        <w:pStyle w:val="berschrift2"/>
      </w:pPr>
      <w:r w:rsidRPr="00CD0CC7">
        <w:t>Getting Started</w:t>
      </w:r>
    </w:p>
    <w:p w14:paraId="144731B0" w14:textId="77777777" w:rsidR="006A51C9" w:rsidRPr="00CD0CC7" w:rsidRDefault="006A51C9" w:rsidP="006A51C9">
      <w:pPr>
        <w:pStyle w:val="berschrift3"/>
      </w:pPr>
      <w:r w:rsidRPr="00CD0CC7">
        <w:t>How to obtain VVenC?</w:t>
      </w:r>
    </w:p>
    <w:p w14:paraId="0A49E13E" w14:textId="77777777" w:rsidR="006A51C9" w:rsidRDefault="006A51C9" w:rsidP="006A51C9">
      <w:r w:rsidRPr="00CD0CC7">
        <w:t xml:space="preserve">The software is hosted at GitHub under: </w:t>
      </w:r>
    </w:p>
    <w:p w14:paraId="4F52B2C2" w14:textId="5F9D439F" w:rsidR="006A51C9" w:rsidRPr="00CD0CC7" w:rsidRDefault="006A51C9" w:rsidP="006A51C9">
      <w:r>
        <w:tab/>
      </w:r>
      <w:hyperlink r:id="rId10" w:history="1">
        <w:r w:rsidRPr="000F4B9F">
          <w:rPr>
            <w:rStyle w:val="Hyperlink"/>
          </w:rPr>
          <w:t>https://github.com/fraunhoferhhi/vvenc</w:t>
        </w:r>
      </w:hyperlink>
    </w:p>
    <w:p w14:paraId="32A08EE6" w14:textId="77777777" w:rsidR="006A51C9" w:rsidRPr="00CD0CC7" w:rsidRDefault="006A51C9" w:rsidP="006A51C9">
      <w:r w:rsidRPr="00CD0CC7">
        <w:t>To clone the project use:</w:t>
      </w:r>
    </w:p>
    <w:p w14:paraId="5496DFE6" w14:textId="77777777" w:rsidR="006A51C9" w:rsidRPr="00CD0CC7" w:rsidRDefault="006A51C9" w:rsidP="006A51C9">
      <w:pPr>
        <w:rPr>
          <w:rFonts w:ascii="Courier New" w:hAnsi="Courier New" w:cs="Courier New"/>
          <w:b/>
          <w:bCs/>
        </w:rPr>
      </w:pPr>
      <w:r>
        <w:rPr>
          <w:b/>
          <w:bCs/>
        </w:rPr>
        <w:tab/>
      </w:r>
      <w:r w:rsidRPr="00CD0CC7">
        <w:rPr>
          <w:rFonts w:ascii="Courier New" w:hAnsi="Courier New" w:cs="Courier New"/>
          <w:b/>
          <w:bCs/>
        </w:rPr>
        <w:t>git clone https://github.com/fraunhoferhhi/vvenc</w:t>
      </w:r>
    </w:p>
    <w:p w14:paraId="3B186C4C" w14:textId="77777777" w:rsidR="006A51C9" w:rsidRPr="00CD0CC7" w:rsidRDefault="006A51C9" w:rsidP="006A51C9">
      <w:pPr>
        <w:pStyle w:val="berschrift3"/>
      </w:pPr>
      <w:r w:rsidRPr="00CD0CC7">
        <w:t>How to build VVenC?</w:t>
      </w:r>
    </w:p>
    <w:p w14:paraId="13164DA7" w14:textId="74971E05" w:rsidR="006A51C9" w:rsidRDefault="001A6AAA" w:rsidP="006A51C9">
      <w:pPr>
        <w:rPr>
          <w:bCs/>
        </w:rPr>
      </w:pPr>
      <w:r>
        <w:rPr>
          <w:bCs/>
        </w:rPr>
        <w:t xml:space="preserve">Detailed and </w:t>
      </w:r>
      <w:r w:rsidR="00A87F69">
        <w:rPr>
          <w:bCs/>
        </w:rPr>
        <w:t xml:space="preserve">most </w:t>
      </w:r>
      <w:r>
        <w:rPr>
          <w:bCs/>
        </w:rPr>
        <w:t xml:space="preserve">recent build instructions can be found on the following VVenC GitHub </w:t>
      </w:r>
      <w:r w:rsidR="00D01FBF">
        <w:rPr>
          <w:bCs/>
        </w:rPr>
        <w:t>w</w:t>
      </w:r>
      <w:r>
        <w:rPr>
          <w:bCs/>
        </w:rPr>
        <w:t>iki page:</w:t>
      </w:r>
    </w:p>
    <w:p w14:paraId="02B020FB" w14:textId="2F380461" w:rsidR="001A6AAA" w:rsidRPr="00CD0CC7" w:rsidRDefault="001A6AAA" w:rsidP="006A51C9">
      <w:pPr>
        <w:rPr>
          <w:bCs/>
        </w:rPr>
      </w:pPr>
      <w:r>
        <w:rPr>
          <w:bCs/>
        </w:rPr>
        <w:tab/>
      </w:r>
      <w:hyperlink r:id="rId11" w:anchor="how-to-build-vvenc" w:history="1">
        <w:r w:rsidRPr="001A6AAA">
          <w:rPr>
            <w:rStyle w:val="Hyperlink"/>
            <w:bCs/>
          </w:rPr>
          <w:t>https://github.com/fraunhoferhhi/vvenc/wiki/Build#how-to-build-vvenc</w:t>
        </w:r>
      </w:hyperlink>
    </w:p>
    <w:p w14:paraId="59ADB038" w14:textId="77777777" w:rsidR="006A51C9" w:rsidRPr="00CD0CC7" w:rsidRDefault="006A51C9" w:rsidP="006A51C9">
      <w:pPr>
        <w:pStyle w:val="berschrift3"/>
      </w:pPr>
      <w:r w:rsidRPr="00CD0CC7">
        <w:t>How to use VVenC?</w:t>
      </w:r>
    </w:p>
    <w:p w14:paraId="774E4927" w14:textId="7D255A0F" w:rsidR="006A51C9" w:rsidRDefault="006A51C9" w:rsidP="006A51C9">
      <w:pPr>
        <w:rPr>
          <w:bCs/>
        </w:rPr>
      </w:pPr>
      <w:r w:rsidRPr="00CD0CC7">
        <w:rPr>
          <w:bCs/>
        </w:rPr>
        <w:t>The encoder project includes two encoder executables, a standard encoder (</w:t>
      </w:r>
      <w:r w:rsidRPr="00CD0CC7">
        <w:rPr>
          <w:b/>
          <w:bCs/>
        </w:rPr>
        <w:t>vvencapp</w:t>
      </w:r>
      <w:r w:rsidRPr="00CD0CC7">
        <w:rPr>
          <w:bCs/>
        </w:rPr>
        <w:t>) and a full featured expert encoder (</w:t>
      </w:r>
      <w:r w:rsidRPr="00CD0CC7">
        <w:rPr>
          <w:b/>
          <w:bCs/>
        </w:rPr>
        <w:t>vvencFFapp</w:t>
      </w:r>
      <w:r w:rsidRPr="00CD0CC7">
        <w:rPr>
          <w:bCs/>
        </w:rPr>
        <w:t>).</w:t>
      </w:r>
      <w:r w:rsidR="001A6AAA">
        <w:rPr>
          <w:bCs/>
        </w:rPr>
        <w:t xml:space="preserve"> </w:t>
      </w:r>
      <w:r w:rsidR="002E7CFF">
        <w:rPr>
          <w:bCs/>
        </w:rPr>
        <w:t>Detailed and most recent documentation on how to use both apps can be found on the following VVenC GitHub wiki page:</w:t>
      </w:r>
    </w:p>
    <w:p w14:paraId="7BF67AFC" w14:textId="130CBA02" w:rsidR="001A6AAA" w:rsidRPr="00ED6669" w:rsidRDefault="001A6AAA" w:rsidP="001A6AAA">
      <w:r>
        <w:tab/>
      </w:r>
      <w:hyperlink r:id="rId12" w:history="1">
        <w:r w:rsidRPr="00ED6669">
          <w:rPr>
            <w:rStyle w:val="Hyperlink"/>
          </w:rPr>
          <w:t>https://github.com/fraunhoferhhi/vvenc/wiki/Usage</w:t>
        </w:r>
      </w:hyperlink>
    </w:p>
    <w:p w14:paraId="40496AAF" w14:textId="77777777" w:rsidR="006A51C9" w:rsidRPr="00CD0CC7" w:rsidRDefault="006A51C9" w:rsidP="006A51C9">
      <w:pPr>
        <w:pStyle w:val="berschrift2"/>
      </w:pPr>
      <w:r w:rsidRPr="00CD0CC7">
        <w:t>Encoder Performance</w:t>
      </w:r>
    </w:p>
    <w:p w14:paraId="01D43B3F" w14:textId="0FFBB059" w:rsidR="00004C79" w:rsidRDefault="00004C79" w:rsidP="00CB5390">
      <w:r>
        <w:t xml:space="preserve">Detailed </w:t>
      </w:r>
      <w:r w:rsidR="00A87F69">
        <w:t xml:space="preserve">and most recent </w:t>
      </w:r>
      <w:r>
        <w:t xml:space="preserve">encoder performance results for various resolutions, PSNR and perceptually optimized use cases, as well as for multithreading and rate control can be found </w:t>
      </w:r>
      <w:r>
        <w:rPr>
          <w:bCs/>
        </w:rPr>
        <w:t xml:space="preserve">on the following VVenC GitHub </w:t>
      </w:r>
      <w:r w:rsidR="00D01FBF">
        <w:rPr>
          <w:bCs/>
        </w:rPr>
        <w:t>w</w:t>
      </w:r>
      <w:r>
        <w:rPr>
          <w:bCs/>
        </w:rPr>
        <w:t>iki page:</w:t>
      </w:r>
    </w:p>
    <w:p w14:paraId="5BC732FC" w14:textId="6A489E1D" w:rsidR="00004C79" w:rsidRDefault="00004C79" w:rsidP="00CB5390">
      <w:r w:rsidRPr="00004C79">
        <w:tab/>
      </w:r>
      <w:hyperlink r:id="rId13" w:history="1">
        <w:r w:rsidRPr="00004C79">
          <w:rPr>
            <w:rStyle w:val="Hyperlink"/>
          </w:rPr>
          <w:t>https://github.com/fraunhoferhhi/vvenc/wiki/Encoder-Performance</w:t>
        </w:r>
      </w:hyperlink>
    </w:p>
    <w:p w14:paraId="260F1A19" w14:textId="522FC2AD" w:rsidR="006A51C9" w:rsidRDefault="006A51C9" w:rsidP="006A51C9">
      <w:pPr>
        <w:pStyle w:val="berschrift2"/>
      </w:pPr>
      <w:r>
        <w:t>License</w:t>
      </w:r>
    </w:p>
    <w:p w14:paraId="2C68F80A" w14:textId="7EE6B1FF" w:rsidR="006A51C9" w:rsidRPr="00463A6C" w:rsidRDefault="006A51C9" w:rsidP="006A51C9">
      <w:r w:rsidRPr="00463A6C">
        <w:t xml:space="preserve">Please see the file </w:t>
      </w:r>
      <w:hyperlink r:id="rId14" w:history="1">
        <w:r>
          <w:rPr>
            <w:rStyle w:val="Hyperlink"/>
          </w:rPr>
          <w:t>https://github.com/fraunhoferhhi/vvenc/blob/master/LICENSE.txt</w:t>
        </w:r>
      </w:hyperlink>
      <w:r w:rsidRPr="00463A6C">
        <w:t xml:space="preserve"> in the repository for the terms of use of the contents of the VV</w:t>
      </w:r>
      <w:r w:rsidR="002E53CF">
        <w:t>e</w:t>
      </w:r>
      <w:r w:rsidR="002C7CDE">
        <w:t>n</w:t>
      </w:r>
      <w:r w:rsidRPr="00463A6C">
        <w:t>C repository.</w:t>
      </w:r>
    </w:p>
    <w:p w14:paraId="520071FF" w14:textId="77777777" w:rsidR="006A51C9" w:rsidRPr="00463A6C" w:rsidRDefault="006A51C9" w:rsidP="006A51C9">
      <w:r w:rsidRPr="00463A6C">
        <w:t xml:space="preserve">For more information, please contact: vvc@hhi.fraunhofer.de </w:t>
      </w:r>
    </w:p>
    <w:p w14:paraId="1D41AD7F" w14:textId="77777777" w:rsidR="00F45AAF" w:rsidRPr="00D56B17" w:rsidRDefault="00F45AAF" w:rsidP="00F45A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br w:type="page"/>
      </w:r>
    </w:p>
    <w:p w14:paraId="65AEDDA5" w14:textId="77777777" w:rsidR="002B23A5" w:rsidRPr="00A3137E" w:rsidRDefault="002B23A5" w:rsidP="002B23A5">
      <w:pPr>
        <w:pStyle w:val="berschrift1"/>
        <w:rPr>
          <w:lang w:val="de-DE"/>
        </w:rPr>
      </w:pPr>
      <w:r w:rsidRPr="00A3137E">
        <w:rPr>
          <w:lang w:val="de-DE"/>
        </w:rPr>
        <w:lastRenderedPageBreak/>
        <w:t>VVdeC - Fraunhofer Versatile Video Decoder</w:t>
      </w:r>
    </w:p>
    <w:p w14:paraId="0079E2EE" w14:textId="77777777" w:rsidR="002B23A5" w:rsidRPr="004F7484" w:rsidRDefault="002B23A5" w:rsidP="002B23A5">
      <w:pPr>
        <w:pStyle w:val="berschrift2"/>
      </w:pPr>
      <w:r w:rsidRPr="004F7484">
        <w:t>Getting Started</w:t>
      </w:r>
    </w:p>
    <w:p w14:paraId="5F036BB9" w14:textId="77777777" w:rsidR="002B23A5" w:rsidRPr="004F7484" w:rsidRDefault="002B23A5" w:rsidP="002B23A5">
      <w:pPr>
        <w:pStyle w:val="berschrift3"/>
      </w:pPr>
      <w:r w:rsidRPr="004F7484">
        <w:t>How to obtain VVdeC?</w:t>
      </w:r>
    </w:p>
    <w:p w14:paraId="214878F1" w14:textId="77777777" w:rsidR="002B23A5" w:rsidRDefault="002B23A5" w:rsidP="002B23A5">
      <w:r w:rsidRPr="004F7484">
        <w:t xml:space="preserve">The software is hosted at GitHub under: </w:t>
      </w:r>
    </w:p>
    <w:p w14:paraId="74548798" w14:textId="73478051" w:rsidR="002B23A5" w:rsidRPr="004F7484" w:rsidRDefault="002B23A5" w:rsidP="002B23A5">
      <w:r>
        <w:tab/>
      </w:r>
      <w:hyperlink r:id="rId15" w:history="1">
        <w:r w:rsidRPr="004F7484">
          <w:rPr>
            <w:rStyle w:val="Hyperlink"/>
          </w:rPr>
          <w:t>https://github.com/fraunhoferhhi/vvdec</w:t>
        </w:r>
      </w:hyperlink>
    </w:p>
    <w:p w14:paraId="69E2CE73" w14:textId="77777777" w:rsidR="002B23A5" w:rsidRPr="004F7484" w:rsidRDefault="002B23A5" w:rsidP="002B23A5">
      <w:r w:rsidRPr="004F7484">
        <w:t>To clone the project use:</w:t>
      </w:r>
    </w:p>
    <w:p w14:paraId="3D16F1E9" w14:textId="77777777" w:rsidR="002B23A5" w:rsidRPr="004F7484" w:rsidRDefault="002B23A5" w:rsidP="002B23A5">
      <w:pPr>
        <w:rPr>
          <w:rFonts w:ascii="Courier New" w:hAnsi="Courier New" w:cs="Courier New"/>
          <w:b/>
        </w:rPr>
      </w:pPr>
      <w:r>
        <w:tab/>
      </w:r>
      <w:r w:rsidRPr="004F7484">
        <w:rPr>
          <w:rFonts w:ascii="Courier New" w:hAnsi="Courier New" w:cs="Courier New"/>
          <w:b/>
        </w:rPr>
        <w:t>git clone https://github.com/fraunhoferhhi/vvdec</w:t>
      </w:r>
    </w:p>
    <w:p w14:paraId="344B5335" w14:textId="77777777" w:rsidR="002B23A5" w:rsidRPr="004F7484" w:rsidRDefault="002B23A5" w:rsidP="002B23A5">
      <w:pPr>
        <w:pStyle w:val="berschrift3"/>
      </w:pPr>
      <w:r w:rsidRPr="004F7484">
        <w:t>How to build VVdeC?</w:t>
      </w:r>
    </w:p>
    <w:p w14:paraId="42F55F4C" w14:textId="43139AF7" w:rsidR="00D01FBF" w:rsidRDefault="00D01FBF" w:rsidP="00D01FBF">
      <w:pPr>
        <w:rPr>
          <w:bCs/>
        </w:rPr>
      </w:pPr>
      <w:r>
        <w:rPr>
          <w:bCs/>
        </w:rPr>
        <w:t>Detailed and most recent build instructions can be found on the following VVdeC GitHub wiki page:</w:t>
      </w:r>
    </w:p>
    <w:p w14:paraId="5A55D0EE" w14:textId="191286DC" w:rsidR="00D01FBF" w:rsidRPr="00CD0CC7" w:rsidRDefault="00D01FBF" w:rsidP="00D01FBF">
      <w:pPr>
        <w:rPr>
          <w:bCs/>
        </w:rPr>
      </w:pPr>
      <w:r>
        <w:rPr>
          <w:bCs/>
        </w:rPr>
        <w:tab/>
      </w:r>
      <w:hyperlink r:id="rId16" w:anchor="how-to-build-vvdec" w:history="1">
        <w:r w:rsidR="00FD6443" w:rsidRPr="00FD6443">
          <w:rPr>
            <w:rStyle w:val="Hyperlink"/>
            <w:bCs/>
          </w:rPr>
          <w:t>https://github.com/fraunhoferhhi/vvdec/wiki/Build#how-to-build-vvdec</w:t>
        </w:r>
      </w:hyperlink>
    </w:p>
    <w:p w14:paraId="57700226" w14:textId="059FCBF9" w:rsidR="002B23A5" w:rsidRPr="004F7484" w:rsidRDefault="002B23A5" w:rsidP="002B23A5">
      <w:pPr>
        <w:pStyle w:val="berschrift3"/>
      </w:pPr>
      <w:r>
        <w:t>Testing</w:t>
      </w:r>
    </w:p>
    <w:p w14:paraId="7F0F5AFF" w14:textId="0A711C72" w:rsidR="002B23A5" w:rsidRPr="004F7484" w:rsidRDefault="002B23A5" w:rsidP="002B23A5">
      <w:r w:rsidRPr="002B23A5">
        <w:t>The software contains a simple test-suite testing the decoder conformance against the official set of conformance test sequences</w:t>
      </w:r>
      <w:r w:rsidR="007479B6">
        <w:t xml:space="preserve"> </w:t>
      </w:r>
      <w:r w:rsidR="000D0437">
        <w:fldChar w:fldCharType="begin"/>
      </w:r>
      <w:r w:rsidR="000D0437">
        <w:instrText xml:space="preserve"> REF _Ref84402888 \r \h </w:instrText>
      </w:r>
      <w:r w:rsidR="000D0437">
        <w:fldChar w:fldCharType="separate"/>
      </w:r>
      <w:r w:rsidR="00A42A7E">
        <w:t>[17]</w:t>
      </w:r>
      <w:r w:rsidR="000D0437">
        <w:fldChar w:fldCharType="end"/>
      </w:r>
      <w:r w:rsidRPr="002B23A5">
        <w:t>. To run the test-suite, the project must be built enabling the download of the test-sequences:</w:t>
      </w:r>
    </w:p>
    <w:p w14:paraId="0ED9A97C" w14:textId="375765B4" w:rsidR="002B23A5" w:rsidRPr="004F7484" w:rsidRDefault="002B23A5" w:rsidP="002B23A5">
      <w:pPr>
        <w:rPr>
          <w:rFonts w:ascii="Courier New" w:hAnsi="Courier New" w:cs="Courier New"/>
          <w:b/>
        </w:rPr>
      </w:pPr>
      <w:r>
        <w:rPr>
          <w:rFonts w:ascii="Courier New" w:hAnsi="Courier New" w:cs="Courier New"/>
          <w:b/>
        </w:rPr>
        <w:tab/>
      </w:r>
      <w:r w:rsidRPr="002B23A5">
        <w:rPr>
          <w:rFonts w:ascii="Courier New" w:hAnsi="Courier New" w:cs="Courier New"/>
          <w:b/>
        </w:rPr>
        <w:t>make &lt;target&gt; enable-bitstream-download=1</w:t>
      </w:r>
    </w:p>
    <w:p w14:paraId="4F47BB75" w14:textId="5B2C6B82" w:rsidR="002B23A5" w:rsidRPr="004F7484" w:rsidRDefault="002B23A5" w:rsidP="002B23A5">
      <w:r w:rsidRPr="002B23A5">
        <w:t>The actual test can then be run by calling:</w:t>
      </w:r>
    </w:p>
    <w:p w14:paraId="1360047C" w14:textId="7967B87F" w:rsidR="002B23A5" w:rsidRPr="004F7484" w:rsidRDefault="002B23A5" w:rsidP="002B23A5">
      <w:pPr>
        <w:rPr>
          <w:rFonts w:ascii="Courier New" w:hAnsi="Courier New" w:cs="Courier New"/>
          <w:b/>
        </w:rPr>
      </w:pPr>
      <w:r>
        <w:rPr>
          <w:rFonts w:ascii="Courier New" w:hAnsi="Courier New" w:cs="Courier New"/>
          <w:b/>
        </w:rPr>
        <w:tab/>
      </w:r>
      <w:r w:rsidRPr="002B23A5">
        <w:rPr>
          <w:rFonts w:ascii="Courier New" w:hAnsi="Courier New" w:cs="Courier New"/>
          <w:b/>
        </w:rPr>
        <w:t xml:space="preserve">make </w:t>
      </w:r>
      <w:r>
        <w:rPr>
          <w:rFonts w:ascii="Courier New" w:hAnsi="Courier New" w:cs="Courier New"/>
          <w:b/>
        </w:rPr>
        <w:t>test-all</w:t>
      </w:r>
    </w:p>
    <w:p w14:paraId="5BE02B7C" w14:textId="77777777" w:rsidR="002B23A5" w:rsidRPr="004F7484" w:rsidRDefault="002B23A5" w:rsidP="002B23A5">
      <w:pPr>
        <w:pStyle w:val="berschrift3"/>
      </w:pPr>
      <w:r w:rsidRPr="004F7484">
        <w:t>How to use VVdeC?</w:t>
      </w:r>
    </w:p>
    <w:p w14:paraId="1C462E0E" w14:textId="604F69ED" w:rsidR="00826CB3" w:rsidRDefault="00826CB3" w:rsidP="00826CB3">
      <w:r w:rsidRPr="00FD7828">
        <w:t>In addition to the C-library, the VVdeC project provides a sample application, which allows to decode raw VVC bitstreams into raw YUV files (for 10-bit input, the output is yuv420p10le format in ffmpeg; for 8-bit input, the output is yuv420p)</w:t>
      </w:r>
      <w:r w:rsidR="001C2426">
        <w:t xml:space="preserve">, and a WebAssembly runtime to be used for browser-based playback. </w:t>
      </w:r>
      <w:r w:rsidR="001C2426">
        <w:rPr>
          <w:bCs/>
        </w:rPr>
        <w:t>Detailed and most recent documentation on how to use these can be found on the following VVdeC GitHub wiki page:</w:t>
      </w:r>
    </w:p>
    <w:p w14:paraId="6F30737F" w14:textId="18C7ED25" w:rsidR="00826CB3" w:rsidRPr="004F7484" w:rsidRDefault="00826CB3" w:rsidP="00826CB3">
      <w:r>
        <w:tab/>
      </w:r>
      <w:hyperlink r:id="rId17" w:history="1">
        <w:r w:rsidRPr="00826CB3">
          <w:rPr>
            <w:rStyle w:val="Hyperlink"/>
          </w:rPr>
          <w:t>https://github.com/fraunhoferhhi/vvdec/wiki/How-to-use-VVdeC</w:t>
        </w:r>
      </w:hyperlink>
    </w:p>
    <w:p w14:paraId="2C9E9AA5" w14:textId="77777777" w:rsidR="002B23A5" w:rsidRPr="004F7484" w:rsidRDefault="002B23A5" w:rsidP="002B23A5">
      <w:pPr>
        <w:pStyle w:val="berschrift2"/>
      </w:pPr>
      <w:r w:rsidRPr="004F7484">
        <w:t>Decoder Performance</w:t>
      </w:r>
    </w:p>
    <w:p w14:paraId="2046125D" w14:textId="77777777" w:rsidR="003859B6" w:rsidRDefault="003859B6" w:rsidP="00E60B49">
      <w:r>
        <w:t>M</w:t>
      </w:r>
      <w:r w:rsidR="00E60B49">
        <w:t xml:space="preserve">ost recent decoder performance results </w:t>
      </w:r>
      <w:r>
        <w:t xml:space="preserve">over the course of its releases can be foud </w:t>
      </w:r>
    </w:p>
    <w:p w14:paraId="6B15E639" w14:textId="48E151EC" w:rsidR="003859B6" w:rsidRDefault="003859B6" w:rsidP="00E60B49">
      <w:r>
        <w:tab/>
      </w:r>
      <w:hyperlink r:id="rId18" w:anchor="performance-history" w:history="1">
        <w:r w:rsidRPr="003859B6">
          <w:rPr>
            <w:rStyle w:val="Hyperlink"/>
          </w:rPr>
          <w:t>https://github.com/fraunhoferhhi/vvdec/wiki#performance-history</w:t>
        </w:r>
      </w:hyperlink>
    </w:p>
    <w:p w14:paraId="117BEC6E" w14:textId="77777777" w:rsidR="002B23A5" w:rsidRDefault="002B23A5" w:rsidP="002B23A5">
      <w:pPr>
        <w:pStyle w:val="berschrift2"/>
      </w:pPr>
      <w:r>
        <w:t>License</w:t>
      </w:r>
    </w:p>
    <w:p w14:paraId="5A29E79D" w14:textId="0710AE65" w:rsidR="002B23A5" w:rsidRPr="00463A6C" w:rsidRDefault="002B23A5" w:rsidP="002B23A5">
      <w:r w:rsidRPr="00463A6C">
        <w:t xml:space="preserve">Please see the file </w:t>
      </w:r>
      <w:hyperlink r:id="rId19" w:history="1">
        <w:r w:rsidRPr="00463A6C">
          <w:rPr>
            <w:rStyle w:val="Hyperlink"/>
          </w:rPr>
          <w:t>https://github.com/fraunhoferhhi/vvdec/blob/master/LICENSE.txt</w:t>
        </w:r>
      </w:hyperlink>
      <w:r w:rsidRPr="00463A6C">
        <w:t xml:space="preserve"> in the repository for the terms of use of the contents of the VVdeC repository.</w:t>
      </w:r>
    </w:p>
    <w:p w14:paraId="14A75FF5" w14:textId="77777777" w:rsidR="002B23A5" w:rsidRPr="00463A6C" w:rsidRDefault="002B23A5" w:rsidP="002B23A5">
      <w:r w:rsidRPr="00463A6C">
        <w:t xml:space="preserve">For more information, please contact: vvc@hhi.fraunhofer.de </w:t>
      </w:r>
    </w:p>
    <w:p w14:paraId="5DED5167" w14:textId="77777777" w:rsidR="00826CB3" w:rsidRPr="004F7484" w:rsidRDefault="00826CB3" w:rsidP="00826CB3">
      <w:r w:rsidRPr="004F7484">
        <w:br w:type="page"/>
      </w:r>
    </w:p>
    <w:p w14:paraId="567C1BCC" w14:textId="27B870DA" w:rsidR="004C1507" w:rsidRPr="00C36B40" w:rsidRDefault="004C1507" w:rsidP="004C1507">
      <w:pPr>
        <w:pStyle w:val="berschrift1"/>
      </w:pPr>
      <w:r w:rsidRPr="00C36B40">
        <w:lastRenderedPageBreak/>
        <w:t>References</w:t>
      </w:r>
    </w:p>
    <w:p w14:paraId="7243480F" w14:textId="08620FD7" w:rsidR="004C1507" w:rsidRPr="00612BE4" w:rsidRDefault="004C1507" w:rsidP="00767633">
      <w:pPr>
        <w:numPr>
          <w:ilvl w:val="0"/>
          <w:numId w:val="12"/>
        </w:numPr>
        <w:tabs>
          <w:tab w:val="clear" w:pos="360"/>
          <w:tab w:val="left" w:pos="426"/>
        </w:tabs>
        <w:ind w:left="426" w:hanging="426"/>
      </w:pPr>
      <w:bookmarkStart w:id="3" w:name="_Ref50392786"/>
      <w:bookmarkStart w:id="4" w:name="_Ref50392803"/>
      <w:r w:rsidRPr="00612BE4">
        <w:t>VTM software repository, version VTM-</w:t>
      </w:r>
      <w:r w:rsidR="00110653" w:rsidRPr="00612BE4">
        <w:t>1</w:t>
      </w:r>
      <w:r w:rsidR="00110653">
        <w:t>2</w:t>
      </w:r>
      <w:r w:rsidRPr="00612BE4">
        <w:t>.0. Available online: https://vcgit.hhi.fraunhofer.de/jvet/VVCSoftware_VTM</w:t>
      </w:r>
      <w:bookmarkEnd w:id="3"/>
    </w:p>
    <w:p w14:paraId="1A305752" w14:textId="06508685" w:rsidR="004C1507" w:rsidRDefault="004C1507" w:rsidP="00767633">
      <w:pPr>
        <w:numPr>
          <w:ilvl w:val="0"/>
          <w:numId w:val="12"/>
        </w:numPr>
        <w:tabs>
          <w:tab w:val="clear" w:pos="360"/>
          <w:tab w:val="left" w:pos="426"/>
        </w:tabs>
        <w:ind w:left="426" w:hanging="426"/>
      </w:pPr>
      <w:bookmarkStart w:id="5" w:name="_Ref52894830"/>
      <w:r w:rsidRPr="00C36B40">
        <w:t>VV</w:t>
      </w:r>
      <w:r>
        <w:t>en</w:t>
      </w:r>
      <w:r w:rsidRPr="00C36B40">
        <w:t>C software repository. Available online: https://github.com/fraunhoferhhi/vvenc</w:t>
      </w:r>
      <w:bookmarkEnd w:id="4"/>
      <w:bookmarkEnd w:id="5"/>
    </w:p>
    <w:p w14:paraId="0867D2F6" w14:textId="5099792D" w:rsidR="00767633" w:rsidRPr="00C36B40" w:rsidRDefault="00767633" w:rsidP="00767633">
      <w:pPr>
        <w:numPr>
          <w:ilvl w:val="0"/>
          <w:numId w:val="12"/>
        </w:numPr>
        <w:tabs>
          <w:tab w:val="clear" w:pos="360"/>
          <w:tab w:val="left" w:pos="426"/>
        </w:tabs>
        <w:ind w:left="426" w:hanging="426"/>
      </w:pPr>
      <w:bookmarkStart w:id="6" w:name="_Ref77116109"/>
      <w:r w:rsidRPr="00767633">
        <w:t>A Wieckowski et al., “</w:t>
      </w:r>
      <w:r w:rsidRPr="005712FD">
        <w:t>Vvenc: An Open And Optimized Vvc Encoder Implementation</w:t>
      </w:r>
      <w:r w:rsidRPr="00767633">
        <w:t>” 2021 IEEE International Conference on Multimedia &amp; Expo Workshops (ICMEW), 2021, pp. 1-2</w:t>
      </w:r>
      <w:r w:rsidR="0042720A">
        <w:t>,</w:t>
      </w:r>
      <w:r w:rsidR="0042720A" w:rsidRPr="0042720A">
        <w:t xml:space="preserve"> </w:t>
      </w:r>
      <w:r w:rsidR="0042720A" w:rsidRPr="00573629">
        <w:t>doi: 10.1109/ICMEW53276.2021.9455944</w:t>
      </w:r>
      <w:r>
        <w:t>.</w:t>
      </w:r>
      <w:bookmarkEnd w:id="6"/>
    </w:p>
    <w:p w14:paraId="4B929F9B" w14:textId="7EFC5FB6" w:rsidR="004C1507" w:rsidRDefault="004C1507" w:rsidP="00767633">
      <w:pPr>
        <w:numPr>
          <w:ilvl w:val="0"/>
          <w:numId w:val="12"/>
        </w:numPr>
        <w:tabs>
          <w:tab w:val="clear" w:pos="360"/>
          <w:tab w:val="left" w:pos="426"/>
        </w:tabs>
        <w:ind w:left="426" w:hanging="426"/>
      </w:pPr>
      <w:bookmarkStart w:id="7" w:name="_Ref52894838"/>
      <w:bookmarkStart w:id="8" w:name="_Ref50392881"/>
      <w:r w:rsidRPr="0012389B">
        <w:t>VV</w:t>
      </w:r>
      <w:r>
        <w:t>de</w:t>
      </w:r>
      <w:r w:rsidRPr="0012389B">
        <w:t xml:space="preserve">C software repository. Available online: </w:t>
      </w:r>
      <w:hyperlink r:id="rId20" w:history="1">
        <w:r w:rsidR="004622C9" w:rsidRPr="00AE162F">
          <w:rPr>
            <w:rStyle w:val="Hyperlink"/>
          </w:rPr>
          <w:t>https://github.com/fraunhoferhhi/vvdec</w:t>
        </w:r>
      </w:hyperlink>
      <w:bookmarkEnd w:id="7"/>
    </w:p>
    <w:p w14:paraId="0922736E" w14:textId="7D46299A" w:rsidR="004622C9" w:rsidRPr="0012389B" w:rsidRDefault="004622C9" w:rsidP="00767633">
      <w:pPr>
        <w:numPr>
          <w:ilvl w:val="0"/>
          <w:numId w:val="12"/>
        </w:numPr>
        <w:tabs>
          <w:tab w:val="clear" w:pos="360"/>
          <w:tab w:val="left" w:pos="426"/>
        </w:tabs>
        <w:ind w:left="426" w:hanging="426"/>
      </w:pPr>
      <w:bookmarkStart w:id="9" w:name="_Ref61282918"/>
      <w:r w:rsidRPr="004622C9">
        <w:t>Adam Wieckowski</w:t>
      </w:r>
      <w:r w:rsidRPr="00C36B40">
        <w:t xml:space="preserve">, </w:t>
      </w:r>
      <w:r>
        <w:t xml:space="preserve">et al., </w:t>
      </w:r>
      <w:r w:rsidRPr="00C36B40">
        <w:t>“</w:t>
      </w:r>
      <w:r w:rsidRPr="004622C9">
        <w:t>Open optimized VVC encoder (VVenC) and decoder (VVdeC) implementations</w:t>
      </w:r>
      <w:r w:rsidRPr="00C36B40">
        <w:t>,” document JVET-</w:t>
      </w:r>
      <w:r>
        <w:t>T0099</w:t>
      </w:r>
      <w:r w:rsidRPr="00C36B40">
        <w:t xml:space="preserve">, Joint Video Experts Team (JVET), </w:t>
      </w:r>
      <w:r>
        <w:t>Oct</w:t>
      </w:r>
      <w:r w:rsidRPr="00C36B40">
        <w:t>. 20</w:t>
      </w:r>
      <w:r>
        <w:t>20</w:t>
      </w:r>
      <w:r w:rsidRPr="00C36B40">
        <w:t>.</w:t>
      </w:r>
      <w:bookmarkEnd w:id="9"/>
    </w:p>
    <w:p w14:paraId="676F3C6D" w14:textId="3ADF1959" w:rsidR="00110653" w:rsidRDefault="00110653" w:rsidP="00767633">
      <w:pPr>
        <w:numPr>
          <w:ilvl w:val="0"/>
          <w:numId w:val="12"/>
        </w:numPr>
        <w:tabs>
          <w:tab w:val="clear" w:pos="360"/>
          <w:tab w:val="left" w:pos="426"/>
        </w:tabs>
        <w:ind w:left="426" w:hanging="426"/>
      </w:pPr>
      <w:bookmarkStart w:id="10" w:name="_Ref77033596"/>
      <w:bookmarkStart w:id="11" w:name="_Ref52894802"/>
      <w:r w:rsidRPr="004622C9">
        <w:t>Adam Wieckowski</w:t>
      </w:r>
      <w:r w:rsidRPr="00C36B40">
        <w:t xml:space="preserve">, </w:t>
      </w:r>
      <w:r>
        <w:t xml:space="preserve">et al., </w:t>
      </w:r>
      <w:r w:rsidRPr="00C36B40">
        <w:t>“</w:t>
      </w:r>
      <w:r w:rsidRPr="00110653">
        <w:t>Update on open, optimized VVC implementations VVenC and VVdeC</w:t>
      </w:r>
      <w:r w:rsidRPr="00C36B40">
        <w:t>,” document JVET-</w:t>
      </w:r>
      <w:r>
        <w:t>U0135</w:t>
      </w:r>
      <w:r w:rsidRPr="00C36B40">
        <w:t xml:space="preserve">, Joint Video Experts Team (JVET), </w:t>
      </w:r>
      <w:r>
        <w:t>Jan</w:t>
      </w:r>
      <w:r w:rsidRPr="00C36B40">
        <w:t>. 20</w:t>
      </w:r>
      <w:r>
        <w:t>21</w:t>
      </w:r>
      <w:r w:rsidRPr="00C36B40">
        <w:t>.</w:t>
      </w:r>
      <w:bookmarkEnd w:id="10"/>
    </w:p>
    <w:p w14:paraId="1BDC3164" w14:textId="448E6DD7" w:rsidR="0020654E" w:rsidRDefault="0020654E" w:rsidP="00767633">
      <w:pPr>
        <w:numPr>
          <w:ilvl w:val="0"/>
          <w:numId w:val="12"/>
        </w:numPr>
        <w:tabs>
          <w:tab w:val="clear" w:pos="360"/>
          <w:tab w:val="left" w:pos="426"/>
        </w:tabs>
        <w:ind w:left="426" w:hanging="426"/>
      </w:pPr>
      <w:bookmarkStart w:id="12" w:name="_Ref83904710"/>
      <w:r w:rsidRPr="004622C9">
        <w:t>Adam Wieckowski</w:t>
      </w:r>
      <w:r w:rsidRPr="00C36B40">
        <w:t xml:space="preserve">, </w:t>
      </w:r>
      <w:r>
        <w:t xml:space="preserve">et al., </w:t>
      </w:r>
      <w:r w:rsidRPr="00C36B40">
        <w:t>“</w:t>
      </w:r>
      <w:r w:rsidRPr="00110653">
        <w:t>Update on open, optimized VVC implementations VVenC and VVdeC</w:t>
      </w:r>
      <w:r w:rsidRPr="00C36B40">
        <w:t>,” document JVET-</w:t>
      </w:r>
      <w:r>
        <w:t>W0184</w:t>
      </w:r>
      <w:r w:rsidRPr="00C36B40">
        <w:t xml:space="preserve">, Joint Video Experts Team (JVET), </w:t>
      </w:r>
      <w:r>
        <w:t>Jul</w:t>
      </w:r>
      <w:r w:rsidRPr="00C36B40">
        <w:t>. 20</w:t>
      </w:r>
      <w:r>
        <w:t>21</w:t>
      </w:r>
      <w:r w:rsidRPr="00C36B40">
        <w:t>.</w:t>
      </w:r>
      <w:bookmarkEnd w:id="12"/>
    </w:p>
    <w:p w14:paraId="32F1D291" w14:textId="61A792AF" w:rsidR="009504F5" w:rsidRDefault="009504F5" w:rsidP="009504F5">
      <w:pPr>
        <w:numPr>
          <w:ilvl w:val="0"/>
          <w:numId w:val="12"/>
        </w:numPr>
        <w:tabs>
          <w:tab w:val="clear" w:pos="360"/>
          <w:tab w:val="left" w:pos="426"/>
        </w:tabs>
        <w:ind w:left="426" w:hanging="426"/>
      </w:pPr>
      <w:bookmarkStart w:id="13" w:name="_Ref92889546"/>
      <w:bookmarkStart w:id="14" w:name="_Ref77034905"/>
      <w:bookmarkStart w:id="15" w:name="_Ref77033503"/>
      <w:r w:rsidRPr="004622C9">
        <w:t>Adam Wieckowski</w:t>
      </w:r>
      <w:r w:rsidRPr="00C36B40">
        <w:t xml:space="preserve">, </w:t>
      </w:r>
      <w:r>
        <w:t xml:space="preserve">et al., </w:t>
      </w:r>
      <w:r w:rsidRPr="00C36B40">
        <w:t>“</w:t>
      </w:r>
      <w:r w:rsidRPr="00110653">
        <w:t>Update on open, optimized VVC implementations VVenC and VVdeC</w:t>
      </w:r>
      <w:r w:rsidRPr="00C36B40">
        <w:t>,” document JVET-</w:t>
      </w:r>
      <w:r>
        <w:t>X0044</w:t>
      </w:r>
      <w:r w:rsidRPr="00C36B40">
        <w:t xml:space="preserve">, Joint Video Experts Team (JVET), </w:t>
      </w:r>
      <w:r>
        <w:t>Oct</w:t>
      </w:r>
      <w:r w:rsidRPr="00C36B40">
        <w:t>. 20</w:t>
      </w:r>
      <w:r>
        <w:t>21</w:t>
      </w:r>
      <w:r w:rsidRPr="00C36B40">
        <w:t>.</w:t>
      </w:r>
      <w:bookmarkEnd w:id="13"/>
    </w:p>
    <w:p w14:paraId="01A09233" w14:textId="2B1E1709" w:rsidR="00541E70" w:rsidRDefault="00541E70" w:rsidP="00541E70">
      <w:pPr>
        <w:numPr>
          <w:ilvl w:val="0"/>
          <w:numId w:val="12"/>
        </w:numPr>
        <w:tabs>
          <w:tab w:val="clear" w:pos="360"/>
          <w:tab w:val="left" w:pos="426"/>
        </w:tabs>
        <w:ind w:left="426" w:hanging="426"/>
      </w:pPr>
      <w:bookmarkStart w:id="16" w:name="_Ref109032081"/>
      <w:bookmarkStart w:id="17" w:name="_Ref84953519"/>
      <w:r w:rsidRPr="004622C9">
        <w:t>Adam Wieckowski</w:t>
      </w:r>
      <w:r w:rsidRPr="00C36B40">
        <w:t xml:space="preserve">, </w:t>
      </w:r>
      <w:r>
        <w:t xml:space="preserve">et al., </w:t>
      </w:r>
      <w:r w:rsidRPr="00C36B40">
        <w:t>“</w:t>
      </w:r>
      <w:r w:rsidRPr="00110653">
        <w:t>Update on open, optimized VVC implementations VVenC and VVdeC</w:t>
      </w:r>
      <w:r w:rsidRPr="00C36B40">
        <w:t>,” document JVET-</w:t>
      </w:r>
      <w:r>
        <w:t>Y0136</w:t>
      </w:r>
      <w:r w:rsidRPr="00C36B40">
        <w:t xml:space="preserve">, Joint Video Experts Team (JVET), </w:t>
      </w:r>
      <w:r>
        <w:t>Jan</w:t>
      </w:r>
      <w:r w:rsidRPr="00C36B40">
        <w:t>. 20</w:t>
      </w:r>
      <w:r>
        <w:t>22</w:t>
      </w:r>
      <w:r w:rsidRPr="00C36B40">
        <w:t>.</w:t>
      </w:r>
      <w:bookmarkEnd w:id="16"/>
    </w:p>
    <w:p w14:paraId="7E4FA9FC" w14:textId="4F9D8211" w:rsidR="00A3137E" w:rsidRDefault="00A3137E" w:rsidP="00A3137E">
      <w:pPr>
        <w:numPr>
          <w:ilvl w:val="0"/>
          <w:numId w:val="12"/>
        </w:numPr>
        <w:tabs>
          <w:tab w:val="clear" w:pos="360"/>
          <w:tab w:val="left" w:pos="426"/>
        </w:tabs>
        <w:ind w:left="426" w:hanging="426"/>
      </w:pPr>
      <w:bookmarkStart w:id="18" w:name="_Ref109032149"/>
      <w:r w:rsidRPr="004622C9">
        <w:t>Adam Wieckowski</w:t>
      </w:r>
      <w:r w:rsidRPr="00C36B40">
        <w:t xml:space="preserve">, </w:t>
      </w:r>
      <w:r>
        <w:t xml:space="preserve">et al., </w:t>
      </w:r>
      <w:r w:rsidRPr="00C36B40">
        <w:t>“</w:t>
      </w:r>
      <w:r w:rsidRPr="00110653">
        <w:t>Update on open, optimized VVC implementations VVenC and VVdeC</w:t>
      </w:r>
      <w:r w:rsidRPr="00C36B40">
        <w:t>,” document JVET-</w:t>
      </w:r>
      <w:r w:rsidR="00E97167">
        <w:t>AA</w:t>
      </w:r>
      <w:r>
        <w:t>0154</w:t>
      </w:r>
      <w:r w:rsidRPr="00C36B40">
        <w:t xml:space="preserve">, Joint Video Experts Team (JVET), </w:t>
      </w:r>
      <w:r w:rsidR="00E97167">
        <w:t>Jul</w:t>
      </w:r>
      <w:r w:rsidRPr="00C36B40">
        <w:t>. 20</w:t>
      </w:r>
      <w:r>
        <w:t>22</w:t>
      </w:r>
      <w:r w:rsidRPr="00C36B40">
        <w:t>.</w:t>
      </w:r>
    </w:p>
    <w:p w14:paraId="7938FC2C" w14:textId="77777777" w:rsidR="008014A8" w:rsidRPr="004B7BE9" w:rsidRDefault="008014A8" w:rsidP="001A03FE">
      <w:pPr>
        <w:numPr>
          <w:ilvl w:val="0"/>
          <w:numId w:val="12"/>
        </w:numPr>
        <w:tabs>
          <w:tab w:val="clear" w:pos="360"/>
          <w:tab w:val="left" w:pos="426"/>
        </w:tabs>
        <w:ind w:left="426" w:hanging="426"/>
      </w:pPr>
      <w:bookmarkStart w:id="19" w:name="_Ref113627519"/>
      <w:r w:rsidRPr="004B7BE9">
        <w:t>A. Wieckowski, C. Lehmann, B. Bross, D. Marpe,</w:t>
      </w:r>
      <w:r w:rsidRPr="005C492D">
        <w:t xml:space="preserve"> T. </w:t>
      </w:r>
      <w:r w:rsidRPr="004B7BE9">
        <w:t xml:space="preserve">Biatek, M. Raulet, and J. Le Feuvre, “A Complete End-To-End Open Source Toolchain for the Versatile Video Coding (VVC) Standard,“ 29th ACM International Conference on Multimedia (MM’21), 2021. </w:t>
      </w:r>
      <w:r>
        <w:t>d</w:t>
      </w:r>
      <w:r w:rsidRPr="004B7BE9">
        <w:t>oi: 10.1145/3474085.3478320</w:t>
      </w:r>
      <w:bookmarkEnd w:id="17"/>
      <w:bookmarkEnd w:id="18"/>
      <w:bookmarkEnd w:id="19"/>
    </w:p>
    <w:p w14:paraId="7718B84B" w14:textId="52771B01" w:rsidR="00373AAE" w:rsidRPr="00767633" w:rsidRDefault="00373AAE" w:rsidP="00767633">
      <w:pPr>
        <w:numPr>
          <w:ilvl w:val="0"/>
          <w:numId w:val="12"/>
        </w:numPr>
        <w:tabs>
          <w:tab w:val="clear" w:pos="360"/>
          <w:tab w:val="left" w:pos="426"/>
        </w:tabs>
        <w:ind w:left="426" w:hanging="426"/>
        <w:rPr>
          <w:rStyle w:val="Hyperlink"/>
          <w:color w:val="auto"/>
          <w:u w:val="none"/>
        </w:rPr>
      </w:pPr>
      <w:bookmarkStart w:id="20" w:name="_Ref92889788"/>
      <w:r w:rsidRPr="00373AAE">
        <w:t>C. R. Helmrich et al., “</w:t>
      </w:r>
      <w:r w:rsidRPr="00B21773">
        <w:t>A study of the extended perceptually weighted peak signal-to-noise ratio (XPSNR) for video compression with different resolutions and bit depths</w:t>
      </w:r>
      <w:r w:rsidRPr="00373AAE">
        <w:t xml:space="preserve">”,  in ITU Journal: ICT Discoveries, vol. 3, no. 1, May 2020. </w:t>
      </w:r>
      <w:hyperlink r:id="rId21" w:history="1">
        <w:r w:rsidRPr="00373AAE">
          <w:rPr>
            <w:rStyle w:val="Hyperlink"/>
          </w:rPr>
          <w:t>http://</w:t>
        </w:r>
      </w:hyperlink>
      <w:hyperlink r:id="rId22" w:history="1">
        <w:r w:rsidRPr="00373AAE">
          <w:rPr>
            <w:rStyle w:val="Hyperlink"/>
          </w:rPr>
          <w:t>handle.itu.int/11.1002/pub/8153d78b-en</w:t>
        </w:r>
      </w:hyperlink>
      <w:bookmarkEnd w:id="14"/>
      <w:bookmarkEnd w:id="20"/>
    </w:p>
    <w:p w14:paraId="49E29BE5" w14:textId="77777777" w:rsidR="0074669E" w:rsidRPr="0074669E" w:rsidRDefault="0074669E" w:rsidP="00767633">
      <w:pPr>
        <w:pStyle w:val="Listenabsatz"/>
        <w:numPr>
          <w:ilvl w:val="0"/>
          <w:numId w:val="12"/>
        </w:numPr>
        <w:tabs>
          <w:tab w:val="clear" w:pos="360"/>
          <w:tab w:val="left" w:pos="426"/>
        </w:tabs>
        <w:ind w:left="426" w:hanging="426"/>
      </w:pPr>
      <w:bookmarkStart w:id="21" w:name="_Ref77115372"/>
      <w:r w:rsidRPr="0074669E">
        <w:t>R. Skupin, C. Bartnik, A. Wieckowski, Y. Sanchez, B. Bross, C. Hellge, and T. Schierl, "Open GOP Resolution Switching in HTTP Adaptive Streaming with VVC," 35th Picture Coding Symposium (PCS), Bristol, US, June-July 2021.</w:t>
      </w:r>
      <w:bookmarkEnd w:id="21"/>
    </w:p>
    <w:p w14:paraId="31844563" w14:textId="7B155DA3" w:rsidR="0074669E" w:rsidRDefault="0074669E" w:rsidP="00767633">
      <w:pPr>
        <w:numPr>
          <w:ilvl w:val="0"/>
          <w:numId w:val="12"/>
        </w:numPr>
        <w:tabs>
          <w:tab w:val="clear" w:pos="360"/>
          <w:tab w:val="left" w:pos="426"/>
        </w:tabs>
        <w:ind w:left="426" w:hanging="426"/>
      </w:pPr>
      <w:bookmarkStart w:id="22" w:name="_Ref77115376"/>
      <w:r w:rsidRPr="0074669E">
        <w:t>R. Skupin, C. Bartnik, A. Wieckowski, Y. Sanchez, B. Bross, "</w:t>
      </w:r>
      <w:r w:rsidR="009D7EC2" w:rsidRPr="009D7EC2">
        <w:t xml:space="preserve"> Constrained RASL encoding for bitstream switching</w:t>
      </w:r>
      <w:r w:rsidRPr="0074669E">
        <w:t xml:space="preserve">," </w:t>
      </w:r>
      <w:r w:rsidR="009D7EC2" w:rsidRPr="00C36B40">
        <w:t>document JVET-</w:t>
      </w:r>
      <w:r w:rsidR="009D7EC2">
        <w:t>W0133</w:t>
      </w:r>
      <w:r w:rsidR="009D7EC2" w:rsidRPr="00C36B40">
        <w:t xml:space="preserve">, Joint Video Experts Team (JVET), </w:t>
      </w:r>
      <w:r w:rsidR="009D7EC2">
        <w:t>July</w:t>
      </w:r>
      <w:r w:rsidR="009D7EC2" w:rsidRPr="00C36B40">
        <w:t xml:space="preserve"> 20</w:t>
      </w:r>
      <w:r w:rsidR="009D7EC2">
        <w:t>21</w:t>
      </w:r>
      <w:r w:rsidRPr="0074669E">
        <w:t>.</w:t>
      </w:r>
      <w:bookmarkEnd w:id="22"/>
    </w:p>
    <w:p w14:paraId="408A12E1" w14:textId="61AA5678" w:rsidR="006853A8" w:rsidRDefault="006853A8" w:rsidP="00D41C91">
      <w:pPr>
        <w:numPr>
          <w:ilvl w:val="0"/>
          <w:numId w:val="12"/>
        </w:numPr>
        <w:tabs>
          <w:tab w:val="clear" w:pos="360"/>
          <w:tab w:val="left" w:pos="426"/>
        </w:tabs>
        <w:ind w:left="426" w:hanging="426"/>
        <w:jc w:val="left"/>
      </w:pPr>
      <w:bookmarkStart w:id="23" w:name="_Ref109036556"/>
      <w:bookmarkStart w:id="24" w:name="_Ref92917703"/>
      <w:r w:rsidRPr="006853A8">
        <w:t>M. Kränzler et al., “Optimized Decoding-Energy-Aware Encoding in Practical VVC Implementations,” to appear in proceedings of ICIP 2022.</w:t>
      </w:r>
      <w:bookmarkEnd w:id="23"/>
    </w:p>
    <w:p w14:paraId="7DB6258E" w14:textId="63474760" w:rsidR="00D41C91" w:rsidRPr="0012389B" w:rsidRDefault="00D41C91" w:rsidP="00D41C91">
      <w:pPr>
        <w:numPr>
          <w:ilvl w:val="0"/>
          <w:numId w:val="12"/>
        </w:numPr>
        <w:tabs>
          <w:tab w:val="clear" w:pos="360"/>
          <w:tab w:val="left" w:pos="426"/>
        </w:tabs>
        <w:ind w:left="426" w:hanging="426"/>
        <w:jc w:val="left"/>
      </w:pPr>
      <w:bookmarkStart w:id="25" w:name="_Ref109036579"/>
      <w:r w:rsidRPr="0012389B">
        <w:t>VV</w:t>
      </w:r>
      <w:r>
        <w:t>de</w:t>
      </w:r>
      <w:r w:rsidRPr="0012389B">
        <w:t xml:space="preserve">C </w:t>
      </w:r>
      <w:r>
        <w:t xml:space="preserve">Web Player </w:t>
      </w:r>
      <w:r w:rsidRPr="0012389B">
        <w:t xml:space="preserve">software repository. Available online: </w:t>
      </w:r>
      <w:r w:rsidRPr="00D41C91">
        <w:t>https://github.com/fraunhoferhhi/vvdecWebPlayer</w:t>
      </w:r>
      <w:bookmarkEnd w:id="24"/>
      <w:bookmarkEnd w:id="25"/>
    </w:p>
    <w:p w14:paraId="4F27F1C0" w14:textId="41A38715" w:rsidR="00BD7E77" w:rsidRPr="00C36B40" w:rsidRDefault="00BD7E77" w:rsidP="00767633">
      <w:pPr>
        <w:numPr>
          <w:ilvl w:val="0"/>
          <w:numId w:val="12"/>
        </w:numPr>
        <w:tabs>
          <w:tab w:val="clear" w:pos="360"/>
          <w:tab w:val="left" w:pos="426"/>
        </w:tabs>
        <w:ind w:left="426" w:hanging="426"/>
      </w:pPr>
      <w:bookmarkStart w:id="26" w:name="_Ref84402888"/>
      <w:bookmarkEnd w:id="8"/>
      <w:bookmarkEnd w:id="11"/>
      <w:bookmarkEnd w:id="15"/>
      <w:r w:rsidRPr="00BD7E77">
        <w:t>J. Boyce, E. Alshina, F. Bossen, K. Kawamura, I. Moccagatta, and W. Wan, “Conformance testing for versatile video coding (Draft 6),” document JVET-U2008, Joint Video Experts Team (JVET), Jan. 2021.</w:t>
      </w:r>
      <w:bookmarkEnd w:id="26"/>
    </w:p>
    <w:p w14:paraId="424D0E7C" w14:textId="77777777" w:rsidR="00037BB9" w:rsidRDefault="00037B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cs="Arial"/>
          <w:b/>
          <w:bCs/>
          <w:kern w:val="32"/>
          <w:sz w:val="32"/>
          <w:szCs w:val="32"/>
          <w:lang w:val="en-CA"/>
        </w:rPr>
      </w:pPr>
      <w:r>
        <w:rPr>
          <w:lang w:val="en-CA"/>
        </w:rPr>
        <w:br w:type="page"/>
      </w:r>
    </w:p>
    <w:p w14:paraId="0BF3D987" w14:textId="40777840" w:rsidR="004C1507" w:rsidRPr="005B217D" w:rsidRDefault="004C1507" w:rsidP="004C1507">
      <w:pPr>
        <w:pStyle w:val="berschrift1"/>
        <w:rPr>
          <w:lang w:val="en-CA"/>
        </w:rPr>
      </w:pPr>
      <w:r w:rsidRPr="005B217D">
        <w:rPr>
          <w:lang w:val="en-CA"/>
        </w:rPr>
        <w:lastRenderedPageBreak/>
        <w:t>Patent rights declaration(s)</w:t>
      </w:r>
    </w:p>
    <w:p w14:paraId="24ECBF40" w14:textId="77777777" w:rsidR="004C1507" w:rsidRPr="005B217D" w:rsidRDefault="004C1507" w:rsidP="004C1507">
      <w:pPr>
        <w:rPr>
          <w:szCs w:val="22"/>
          <w:lang w:val="en-CA"/>
        </w:rPr>
      </w:pPr>
      <w:r w:rsidRPr="009B42B9">
        <w:rPr>
          <w:b/>
          <w:szCs w:val="22"/>
          <w:lang w:val="en-CA"/>
        </w:rPr>
        <w:t>Fraunhofer HHI</w:t>
      </w:r>
      <w:r w:rsidRPr="005B217D">
        <w:rPr>
          <w:b/>
          <w:szCs w:val="22"/>
          <w:lang w:val="en-CA"/>
        </w:rPr>
        <w:t xml:space="preserve"> may have current or pending patent rights relating to the technology described in this contribution and, conditioned on reciprocity, is prepared to grant licenses under reasonable and non-discriminatory terms as necessary for implementation of the resulting ITU-T Recommendation</w:t>
      </w:r>
      <w:r>
        <w:rPr>
          <w:b/>
          <w:szCs w:val="22"/>
          <w:lang w:val="en-CA"/>
        </w:rPr>
        <w:t> </w:t>
      </w:r>
      <w:r w:rsidRPr="005B217D">
        <w:rPr>
          <w:b/>
          <w:szCs w:val="22"/>
          <w:lang w:val="en-CA"/>
        </w:rPr>
        <w:t>| ISO/IEC International Standard (per box 2 of the ITU-T/ITU-R/ISO/IEC patent statement and licensing declaration form).</w:t>
      </w:r>
    </w:p>
    <w:sectPr w:rsidR="004C1507" w:rsidRPr="005B217D" w:rsidSect="00247E1E">
      <w:footerReference w:type="default" r:id="rId23"/>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E7BCD4" w14:textId="77777777" w:rsidR="00BE5A86" w:rsidRDefault="00BE5A86">
      <w:r>
        <w:separator/>
      </w:r>
    </w:p>
  </w:endnote>
  <w:endnote w:type="continuationSeparator" w:id="0">
    <w:p w14:paraId="4887F3EB" w14:textId="77777777" w:rsidR="00BE5A86" w:rsidRDefault="00BE5A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Frutiger LT Com 45 Light">
    <w:panose1 w:val="020B0303030504020204"/>
    <w:charset w:val="00"/>
    <w:family w:val="swiss"/>
    <w:pitch w:val="variable"/>
    <w:sig w:usb0="800000AF" w:usb1="5000204A" w:usb2="00000000" w:usb3="00000000" w:csb0="0000009B" w:csb1="00000000"/>
  </w:font>
  <w:font w:name="Mangal">
    <w:altName w:val="Courier New"/>
    <w:panose1 w:val="00000400000000000000"/>
    <w:charset w:val="01"/>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9A5A88" w14:textId="7887F397" w:rsidR="002009BC" w:rsidRPr="00C00DDE" w:rsidRDefault="002009BC" w:rsidP="00C00DDE">
    <w:pPr>
      <w:pStyle w:val="Fuzeil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Seitenzahl"/>
      </w:rPr>
      <w:fldChar w:fldCharType="begin"/>
    </w:r>
    <w:r w:rsidRPr="00C00DDE">
      <w:rPr>
        <w:rStyle w:val="Seitenzahl"/>
      </w:rPr>
      <w:instrText xml:space="preserve"> PAGE </w:instrText>
    </w:r>
    <w:r w:rsidRPr="00C00DDE">
      <w:rPr>
        <w:rStyle w:val="Seitenzahl"/>
      </w:rPr>
      <w:fldChar w:fldCharType="separate"/>
    </w:r>
    <w:r w:rsidR="00484546">
      <w:rPr>
        <w:rStyle w:val="Seitenzahl"/>
        <w:noProof/>
      </w:rPr>
      <w:t>1</w:t>
    </w:r>
    <w:r w:rsidRPr="00C00DDE">
      <w:rPr>
        <w:rStyle w:val="Seitenzahl"/>
      </w:rPr>
      <w:fldChar w:fldCharType="end"/>
    </w:r>
    <w:r w:rsidRPr="00C00DDE">
      <w:rPr>
        <w:rStyle w:val="Seitenzahl"/>
      </w:rPr>
      <w:tab/>
      <w:t xml:space="preserve">Date Saved: </w:t>
    </w:r>
    <w:r w:rsidRPr="00C00DDE">
      <w:rPr>
        <w:rStyle w:val="Seitenzahl"/>
      </w:rPr>
      <w:fldChar w:fldCharType="begin"/>
    </w:r>
    <w:r w:rsidRPr="00C00DDE">
      <w:rPr>
        <w:rStyle w:val="Seitenzahl"/>
      </w:rPr>
      <w:instrText xml:space="preserve"> SAVEDATE  \@ "yyyy-MM-dd"  \* MERGEFORMAT </w:instrText>
    </w:r>
    <w:r w:rsidRPr="00C00DDE">
      <w:rPr>
        <w:rStyle w:val="Seitenzahl"/>
      </w:rPr>
      <w:fldChar w:fldCharType="separate"/>
    </w:r>
    <w:r w:rsidR="00484546">
      <w:rPr>
        <w:rStyle w:val="Seitenzahl"/>
        <w:noProof/>
      </w:rPr>
      <w:t>2022-10-21</w:t>
    </w:r>
    <w:r w:rsidRPr="00C00DDE">
      <w:rPr>
        <w:rStyle w:val="Seitenzah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1A6169" w14:textId="77777777" w:rsidR="00BE5A86" w:rsidRDefault="00BE5A86">
      <w:r>
        <w:separator/>
      </w:r>
    </w:p>
  </w:footnote>
  <w:footnote w:type="continuationSeparator" w:id="0">
    <w:p w14:paraId="29F2C530" w14:textId="77777777" w:rsidR="00BE5A86" w:rsidRDefault="00BE5A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08583D"/>
    <w:multiLevelType w:val="hybridMultilevel"/>
    <w:tmpl w:val="E662DA4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746668"/>
    <w:multiLevelType w:val="hybridMultilevel"/>
    <w:tmpl w:val="EA58BBB8"/>
    <w:lvl w:ilvl="0" w:tplc="9F3C6E2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82775B"/>
    <w:multiLevelType w:val="multilevel"/>
    <w:tmpl w:val="B31E172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B80C58"/>
    <w:multiLevelType w:val="multilevel"/>
    <w:tmpl w:val="0409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BCB1C5C"/>
    <w:multiLevelType w:val="multilevel"/>
    <w:tmpl w:val="7C22C6AC"/>
    <w:lvl w:ilvl="0">
      <w:start w:val="1"/>
      <w:numFmt w:val="bullet"/>
      <w:lvlText w:val=""/>
      <w:lvlJc w:val="left"/>
      <w:pPr>
        <w:ind w:left="720" w:hanging="360"/>
      </w:pPr>
      <w:rPr>
        <w:rFonts w:ascii="Symbol" w:hAnsi="Symbol"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BA43B1A"/>
    <w:multiLevelType w:val="hybridMultilevel"/>
    <w:tmpl w:val="415A69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5" w15:restartNumberingAfterBreak="0">
    <w:nsid w:val="78E66EE0"/>
    <w:multiLevelType w:val="hybridMultilevel"/>
    <w:tmpl w:val="8D1E4F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4"/>
  </w:num>
  <w:num w:numId="3">
    <w:abstractNumId w:val="12"/>
  </w:num>
  <w:num w:numId="4">
    <w:abstractNumId w:val="10"/>
  </w:num>
  <w:num w:numId="5">
    <w:abstractNumId w:val="11"/>
  </w:num>
  <w:num w:numId="6">
    <w:abstractNumId w:val="7"/>
  </w:num>
  <w:num w:numId="7">
    <w:abstractNumId w:val="8"/>
  </w:num>
  <w:num w:numId="8">
    <w:abstractNumId w:val="7"/>
  </w:num>
  <w:num w:numId="9">
    <w:abstractNumId w:val="1"/>
  </w:num>
  <w:num w:numId="10">
    <w:abstractNumId w:val="6"/>
  </w:num>
  <w:num w:numId="11">
    <w:abstractNumId w:val="4"/>
  </w:num>
  <w:num w:numId="12">
    <w:abstractNumId w:val="3"/>
  </w:num>
  <w:num w:numId="13">
    <w:abstractNumId w:val="2"/>
  </w:num>
  <w:num w:numId="14">
    <w:abstractNumId w:val="15"/>
  </w:num>
  <w:num w:numId="15">
    <w:abstractNumId w:val="13"/>
  </w:num>
  <w:num w:numId="16">
    <w:abstractNumId w:val="5"/>
  </w:num>
  <w:num w:numId="17">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Wieckowski, Adam">
    <w15:presenceInfo w15:providerId="AD" w15:userId="S-1-5-21-229799756-4240444915-3125021034-3869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04C79"/>
    <w:rsid w:val="000054AC"/>
    <w:rsid w:val="00017237"/>
    <w:rsid w:val="000308A3"/>
    <w:rsid w:val="00032202"/>
    <w:rsid w:val="00037BB9"/>
    <w:rsid w:val="0004543A"/>
    <w:rsid w:val="000458BC"/>
    <w:rsid w:val="00045C41"/>
    <w:rsid w:val="00046C03"/>
    <w:rsid w:val="00054C84"/>
    <w:rsid w:val="00065039"/>
    <w:rsid w:val="0007614F"/>
    <w:rsid w:val="00080C11"/>
    <w:rsid w:val="00081398"/>
    <w:rsid w:val="00084393"/>
    <w:rsid w:val="00085149"/>
    <w:rsid w:val="00092AF4"/>
    <w:rsid w:val="00094354"/>
    <w:rsid w:val="00094479"/>
    <w:rsid w:val="000962AC"/>
    <w:rsid w:val="000B0C0F"/>
    <w:rsid w:val="000B1BCC"/>
    <w:rsid w:val="000B1C6B"/>
    <w:rsid w:val="000B4142"/>
    <w:rsid w:val="000B4FF9"/>
    <w:rsid w:val="000C09AC"/>
    <w:rsid w:val="000C2BAA"/>
    <w:rsid w:val="000D0437"/>
    <w:rsid w:val="000D3C8E"/>
    <w:rsid w:val="000D7E8D"/>
    <w:rsid w:val="000E00F3"/>
    <w:rsid w:val="000E4F55"/>
    <w:rsid w:val="000F158C"/>
    <w:rsid w:val="000F1D27"/>
    <w:rsid w:val="00102F3D"/>
    <w:rsid w:val="00104CB6"/>
    <w:rsid w:val="00110653"/>
    <w:rsid w:val="00112966"/>
    <w:rsid w:val="00112C81"/>
    <w:rsid w:val="00124E38"/>
    <w:rsid w:val="0012580B"/>
    <w:rsid w:val="00131F90"/>
    <w:rsid w:val="0013458C"/>
    <w:rsid w:val="001345B9"/>
    <w:rsid w:val="0013526E"/>
    <w:rsid w:val="00146152"/>
    <w:rsid w:val="00155526"/>
    <w:rsid w:val="0016476E"/>
    <w:rsid w:val="00167472"/>
    <w:rsid w:val="00171371"/>
    <w:rsid w:val="00175A24"/>
    <w:rsid w:val="00187E58"/>
    <w:rsid w:val="001A03FE"/>
    <w:rsid w:val="001A1C23"/>
    <w:rsid w:val="001A297E"/>
    <w:rsid w:val="001A368E"/>
    <w:rsid w:val="001A5592"/>
    <w:rsid w:val="001A6AAA"/>
    <w:rsid w:val="001A707C"/>
    <w:rsid w:val="001A7329"/>
    <w:rsid w:val="001A792F"/>
    <w:rsid w:val="001B4E28"/>
    <w:rsid w:val="001B6854"/>
    <w:rsid w:val="001C2426"/>
    <w:rsid w:val="001C3525"/>
    <w:rsid w:val="001C3AFB"/>
    <w:rsid w:val="001C5133"/>
    <w:rsid w:val="001D07F0"/>
    <w:rsid w:val="001D1BD2"/>
    <w:rsid w:val="001E0248"/>
    <w:rsid w:val="001E02BE"/>
    <w:rsid w:val="001E2F25"/>
    <w:rsid w:val="001E3B37"/>
    <w:rsid w:val="001E5AC4"/>
    <w:rsid w:val="001F2594"/>
    <w:rsid w:val="001F3D88"/>
    <w:rsid w:val="002009BC"/>
    <w:rsid w:val="002055A6"/>
    <w:rsid w:val="00206460"/>
    <w:rsid w:val="0020654E"/>
    <w:rsid w:val="002069B4"/>
    <w:rsid w:val="0021570B"/>
    <w:rsid w:val="00215DFC"/>
    <w:rsid w:val="002212DF"/>
    <w:rsid w:val="00222CD4"/>
    <w:rsid w:val="00225016"/>
    <w:rsid w:val="002253CA"/>
    <w:rsid w:val="002264A6"/>
    <w:rsid w:val="00227BA7"/>
    <w:rsid w:val="0023011C"/>
    <w:rsid w:val="002375C1"/>
    <w:rsid w:val="00247E1E"/>
    <w:rsid w:val="00251CAE"/>
    <w:rsid w:val="00263398"/>
    <w:rsid w:val="00263B99"/>
    <w:rsid w:val="002647D8"/>
    <w:rsid w:val="00266F06"/>
    <w:rsid w:val="0027562C"/>
    <w:rsid w:val="00275BCF"/>
    <w:rsid w:val="00280613"/>
    <w:rsid w:val="002859C4"/>
    <w:rsid w:val="00291E36"/>
    <w:rsid w:val="00292257"/>
    <w:rsid w:val="002950DA"/>
    <w:rsid w:val="002A37EB"/>
    <w:rsid w:val="002A54E0"/>
    <w:rsid w:val="002B1595"/>
    <w:rsid w:val="002B191D"/>
    <w:rsid w:val="002B23A5"/>
    <w:rsid w:val="002B2E83"/>
    <w:rsid w:val="002B2F96"/>
    <w:rsid w:val="002B4CBD"/>
    <w:rsid w:val="002B5599"/>
    <w:rsid w:val="002B7727"/>
    <w:rsid w:val="002C7CDE"/>
    <w:rsid w:val="002D0AF6"/>
    <w:rsid w:val="002E53CF"/>
    <w:rsid w:val="002E7CFF"/>
    <w:rsid w:val="002F0A94"/>
    <w:rsid w:val="002F164D"/>
    <w:rsid w:val="003021BC"/>
    <w:rsid w:val="00306206"/>
    <w:rsid w:val="00317D85"/>
    <w:rsid w:val="00324B6A"/>
    <w:rsid w:val="00327C56"/>
    <w:rsid w:val="003315A1"/>
    <w:rsid w:val="003347C8"/>
    <w:rsid w:val="003373EC"/>
    <w:rsid w:val="00342FF4"/>
    <w:rsid w:val="00344E5A"/>
    <w:rsid w:val="00346148"/>
    <w:rsid w:val="0036328F"/>
    <w:rsid w:val="00363A9F"/>
    <w:rsid w:val="0036517F"/>
    <w:rsid w:val="00366921"/>
    <w:rsid w:val="003669EA"/>
    <w:rsid w:val="003706CC"/>
    <w:rsid w:val="003732AC"/>
    <w:rsid w:val="00373AAE"/>
    <w:rsid w:val="00377710"/>
    <w:rsid w:val="003859B6"/>
    <w:rsid w:val="003905E1"/>
    <w:rsid w:val="00395A80"/>
    <w:rsid w:val="003A2D8E"/>
    <w:rsid w:val="003A7CE6"/>
    <w:rsid w:val="003B3474"/>
    <w:rsid w:val="003C20E4"/>
    <w:rsid w:val="003C696C"/>
    <w:rsid w:val="003D0B69"/>
    <w:rsid w:val="003D0C85"/>
    <w:rsid w:val="003D4DD8"/>
    <w:rsid w:val="003D6342"/>
    <w:rsid w:val="003D682F"/>
    <w:rsid w:val="003D69E1"/>
    <w:rsid w:val="003D7655"/>
    <w:rsid w:val="003E0436"/>
    <w:rsid w:val="003E1451"/>
    <w:rsid w:val="003E16D4"/>
    <w:rsid w:val="003E6E1F"/>
    <w:rsid w:val="003E6F90"/>
    <w:rsid w:val="003E73ED"/>
    <w:rsid w:val="003F33EF"/>
    <w:rsid w:val="003F5D0F"/>
    <w:rsid w:val="003F73CA"/>
    <w:rsid w:val="00414101"/>
    <w:rsid w:val="004219CF"/>
    <w:rsid w:val="004234F0"/>
    <w:rsid w:val="0042720A"/>
    <w:rsid w:val="00427EEC"/>
    <w:rsid w:val="00433DDB"/>
    <w:rsid w:val="00435A29"/>
    <w:rsid w:val="00437619"/>
    <w:rsid w:val="00447152"/>
    <w:rsid w:val="004622C9"/>
    <w:rsid w:val="00465A1E"/>
    <w:rsid w:val="004803A4"/>
    <w:rsid w:val="00480A2B"/>
    <w:rsid w:val="00480AD7"/>
    <w:rsid w:val="00484546"/>
    <w:rsid w:val="0049445A"/>
    <w:rsid w:val="00495C34"/>
    <w:rsid w:val="004A2A63"/>
    <w:rsid w:val="004A33CC"/>
    <w:rsid w:val="004B210C"/>
    <w:rsid w:val="004B6170"/>
    <w:rsid w:val="004C1507"/>
    <w:rsid w:val="004D0EFD"/>
    <w:rsid w:val="004D405F"/>
    <w:rsid w:val="004D52F7"/>
    <w:rsid w:val="004E4F4F"/>
    <w:rsid w:val="004E6789"/>
    <w:rsid w:val="004F61E3"/>
    <w:rsid w:val="004F7063"/>
    <w:rsid w:val="00502E10"/>
    <w:rsid w:val="0050354E"/>
    <w:rsid w:val="00504522"/>
    <w:rsid w:val="0051015C"/>
    <w:rsid w:val="00514ACF"/>
    <w:rsid w:val="00516C5F"/>
    <w:rsid w:val="00516CF1"/>
    <w:rsid w:val="00516F08"/>
    <w:rsid w:val="00531AE9"/>
    <w:rsid w:val="00536188"/>
    <w:rsid w:val="00541E70"/>
    <w:rsid w:val="005454AE"/>
    <w:rsid w:val="005469DE"/>
    <w:rsid w:val="00550A66"/>
    <w:rsid w:val="0055570F"/>
    <w:rsid w:val="00567EC7"/>
    <w:rsid w:val="00570013"/>
    <w:rsid w:val="005753EC"/>
    <w:rsid w:val="005801A2"/>
    <w:rsid w:val="005875B4"/>
    <w:rsid w:val="00587A56"/>
    <w:rsid w:val="005933E4"/>
    <w:rsid w:val="005944C9"/>
    <w:rsid w:val="005952A5"/>
    <w:rsid w:val="005A33A1"/>
    <w:rsid w:val="005B217D"/>
    <w:rsid w:val="005C385F"/>
    <w:rsid w:val="005C7C26"/>
    <w:rsid w:val="005E1AC6"/>
    <w:rsid w:val="005E3F2B"/>
    <w:rsid w:val="005F419E"/>
    <w:rsid w:val="005F6F1B"/>
    <w:rsid w:val="0061039C"/>
    <w:rsid w:val="00615995"/>
    <w:rsid w:val="00616155"/>
    <w:rsid w:val="00616B8F"/>
    <w:rsid w:val="00622767"/>
    <w:rsid w:val="00624B33"/>
    <w:rsid w:val="00626EEA"/>
    <w:rsid w:val="0063041A"/>
    <w:rsid w:val="00630AA2"/>
    <w:rsid w:val="00631D8B"/>
    <w:rsid w:val="00646707"/>
    <w:rsid w:val="006521F1"/>
    <w:rsid w:val="00655BA6"/>
    <w:rsid w:val="00657F7E"/>
    <w:rsid w:val="00662E58"/>
    <w:rsid w:val="006637F2"/>
    <w:rsid w:val="006642A5"/>
    <w:rsid w:val="00664DCF"/>
    <w:rsid w:val="00675A30"/>
    <w:rsid w:val="006853A8"/>
    <w:rsid w:val="006861F6"/>
    <w:rsid w:val="006867AB"/>
    <w:rsid w:val="00687D21"/>
    <w:rsid w:val="00692B44"/>
    <w:rsid w:val="006961CE"/>
    <w:rsid w:val="006A174F"/>
    <w:rsid w:val="006A48E6"/>
    <w:rsid w:val="006A51C9"/>
    <w:rsid w:val="006A62D2"/>
    <w:rsid w:val="006B4114"/>
    <w:rsid w:val="006C5D39"/>
    <w:rsid w:val="006D07CD"/>
    <w:rsid w:val="006D6856"/>
    <w:rsid w:val="006D6D9B"/>
    <w:rsid w:val="006E2810"/>
    <w:rsid w:val="006E5417"/>
    <w:rsid w:val="006F0794"/>
    <w:rsid w:val="006F7528"/>
    <w:rsid w:val="007023DE"/>
    <w:rsid w:val="00710FF6"/>
    <w:rsid w:val="00712F60"/>
    <w:rsid w:val="007145EB"/>
    <w:rsid w:val="00720E3B"/>
    <w:rsid w:val="00725AAA"/>
    <w:rsid w:val="00726071"/>
    <w:rsid w:val="00731885"/>
    <w:rsid w:val="0074393F"/>
    <w:rsid w:val="00745F6B"/>
    <w:rsid w:val="0074669E"/>
    <w:rsid w:val="007479B6"/>
    <w:rsid w:val="0075175B"/>
    <w:rsid w:val="007540C7"/>
    <w:rsid w:val="0075585E"/>
    <w:rsid w:val="00767633"/>
    <w:rsid w:val="00770571"/>
    <w:rsid w:val="00775A64"/>
    <w:rsid w:val="00776014"/>
    <w:rsid w:val="007768FF"/>
    <w:rsid w:val="007813E4"/>
    <w:rsid w:val="007824D3"/>
    <w:rsid w:val="00796EE3"/>
    <w:rsid w:val="007A7D29"/>
    <w:rsid w:val="007B4AB8"/>
    <w:rsid w:val="007D1181"/>
    <w:rsid w:val="007D7871"/>
    <w:rsid w:val="007E01A3"/>
    <w:rsid w:val="007E0FAF"/>
    <w:rsid w:val="007E6A86"/>
    <w:rsid w:val="007F1F8B"/>
    <w:rsid w:val="007F207F"/>
    <w:rsid w:val="007F2C94"/>
    <w:rsid w:val="007F5A54"/>
    <w:rsid w:val="007F6205"/>
    <w:rsid w:val="007F67A1"/>
    <w:rsid w:val="008014A8"/>
    <w:rsid w:val="00811C05"/>
    <w:rsid w:val="008206C8"/>
    <w:rsid w:val="008241F4"/>
    <w:rsid w:val="00826CB3"/>
    <w:rsid w:val="00831179"/>
    <w:rsid w:val="00831E94"/>
    <w:rsid w:val="00851110"/>
    <w:rsid w:val="00852DDB"/>
    <w:rsid w:val="0085789C"/>
    <w:rsid w:val="0086225C"/>
    <w:rsid w:val="0086387C"/>
    <w:rsid w:val="00874A6C"/>
    <w:rsid w:val="00876C65"/>
    <w:rsid w:val="00882F72"/>
    <w:rsid w:val="00893DC4"/>
    <w:rsid w:val="008A448A"/>
    <w:rsid w:val="008A4B4C"/>
    <w:rsid w:val="008A7345"/>
    <w:rsid w:val="008B05A8"/>
    <w:rsid w:val="008C239F"/>
    <w:rsid w:val="008C2FA7"/>
    <w:rsid w:val="008D3129"/>
    <w:rsid w:val="008E480C"/>
    <w:rsid w:val="008E5D41"/>
    <w:rsid w:val="00907757"/>
    <w:rsid w:val="009212B0"/>
    <w:rsid w:val="00921FA1"/>
    <w:rsid w:val="009234A5"/>
    <w:rsid w:val="00926335"/>
    <w:rsid w:val="00933453"/>
    <w:rsid w:val="009336F7"/>
    <w:rsid w:val="00934997"/>
    <w:rsid w:val="0093636C"/>
    <w:rsid w:val="009374A7"/>
    <w:rsid w:val="00937F03"/>
    <w:rsid w:val="0094699C"/>
    <w:rsid w:val="009473F7"/>
    <w:rsid w:val="009504F5"/>
    <w:rsid w:val="00955F6D"/>
    <w:rsid w:val="00977C16"/>
    <w:rsid w:val="009811AB"/>
    <w:rsid w:val="00981605"/>
    <w:rsid w:val="0098551D"/>
    <w:rsid w:val="00985DCB"/>
    <w:rsid w:val="009929A9"/>
    <w:rsid w:val="0099518F"/>
    <w:rsid w:val="009979E5"/>
    <w:rsid w:val="009A23C6"/>
    <w:rsid w:val="009A523D"/>
    <w:rsid w:val="009B02A1"/>
    <w:rsid w:val="009B3361"/>
    <w:rsid w:val="009B7F3F"/>
    <w:rsid w:val="009C12B7"/>
    <w:rsid w:val="009C6923"/>
    <w:rsid w:val="009D1539"/>
    <w:rsid w:val="009D3D15"/>
    <w:rsid w:val="009D7CE6"/>
    <w:rsid w:val="009D7EC2"/>
    <w:rsid w:val="009E1F21"/>
    <w:rsid w:val="009E448E"/>
    <w:rsid w:val="009F496B"/>
    <w:rsid w:val="00A01439"/>
    <w:rsid w:val="00A02E61"/>
    <w:rsid w:val="00A04586"/>
    <w:rsid w:val="00A05CFF"/>
    <w:rsid w:val="00A10970"/>
    <w:rsid w:val="00A13048"/>
    <w:rsid w:val="00A3137E"/>
    <w:rsid w:val="00A35BF3"/>
    <w:rsid w:val="00A421C4"/>
    <w:rsid w:val="00A42A7E"/>
    <w:rsid w:val="00A42CCC"/>
    <w:rsid w:val="00A46843"/>
    <w:rsid w:val="00A56B97"/>
    <w:rsid w:val="00A6093D"/>
    <w:rsid w:val="00A65AE3"/>
    <w:rsid w:val="00A667F8"/>
    <w:rsid w:val="00A72017"/>
    <w:rsid w:val="00A72873"/>
    <w:rsid w:val="00A73D7C"/>
    <w:rsid w:val="00A767DC"/>
    <w:rsid w:val="00A76A6D"/>
    <w:rsid w:val="00A83253"/>
    <w:rsid w:val="00A87F69"/>
    <w:rsid w:val="00A90CA4"/>
    <w:rsid w:val="00A9690C"/>
    <w:rsid w:val="00AA21AC"/>
    <w:rsid w:val="00AA6E84"/>
    <w:rsid w:val="00AB1A1C"/>
    <w:rsid w:val="00AB4A87"/>
    <w:rsid w:val="00AB4D66"/>
    <w:rsid w:val="00AC355B"/>
    <w:rsid w:val="00AC3902"/>
    <w:rsid w:val="00AD05A8"/>
    <w:rsid w:val="00AE341B"/>
    <w:rsid w:val="00B0117D"/>
    <w:rsid w:val="00B01905"/>
    <w:rsid w:val="00B07CA7"/>
    <w:rsid w:val="00B109DA"/>
    <w:rsid w:val="00B1279A"/>
    <w:rsid w:val="00B2472D"/>
    <w:rsid w:val="00B3640F"/>
    <w:rsid w:val="00B4194A"/>
    <w:rsid w:val="00B437E8"/>
    <w:rsid w:val="00B51F2C"/>
    <w:rsid w:val="00B52001"/>
    <w:rsid w:val="00B5222E"/>
    <w:rsid w:val="00B53179"/>
    <w:rsid w:val="00B532EA"/>
    <w:rsid w:val="00B55582"/>
    <w:rsid w:val="00B57A23"/>
    <w:rsid w:val="00B600CD"/>
    <w:rsid w:val="00B61C96"/>
    <w:rsid w:val="00B668E0"/>
    <w:rsid w:val="00B73A2A"/>
    <w:rsid w:val="00B75A51"/>
    <w:rsid w:val="00B80761"/>
    <w:rsid w:val="00B827C6"/>
    <w:rsid w:val="00B86297"/>
    <w:rsid w:val="00B873E0"/>
    <w:rsid w:val="00B94B06"/>
    <w:rsid w:val="00B94B2C"/>
    <w:rsid w:val="00B94C28"/>
    <w:rsid w:val="00BA37AE"/>
    <w:rsid w:val="00BB3083"/>
    <w:rsid w:val="00BC10BA"/>
    <w:rsid w:val="00BC5AFD"/>
    <w:rsid w:val="00BD31C2"/>
    <w:rsid w:val="00BD7E77"/>
    <w:rsid w:val="00BE5A86"/>
    <w:rsid w:val="00C00DDE"/>
    <w:rsid w:val="00C04F43"/>
    <w:rsid w:val="00C05271"/>
    <w:rsid w:val="00C0609D"/>
    <w:rsid w:val="00C115AB"/>
    <w:rsid w:val="00C213E0"/>
    <w:rsid w:val="00C245FB"/>
    <w:rsid w:val="00C25B38"/>
    <w:rsid w:val="00C26CCB"/>
    <w:rsid w:val="00C30249"/>
    <w:rsid w:val="00C31D31"/>
    <w:rsid w:val="00C3723B"/>
    <w:rsid w:val="00C408FE"/>
    <w:rsid w:val="00C42466"/>
    <w:rsid w:val="00C42F63"/>
    <w:rsid w:val="00C464BA"/>
    <w:rsid w:val="00C52E26"/>
    <w:rsid w:val="00C54346"/>
    <w:rsid w:val="00C606C9"/>
    <w:rsid w:val="00C773C4"/>
    <w:rsid w:val="00C80288"/>
    <w:rsid w:val="00C836F0"/>
    <w:rsid w:val="00C83F39"/>
    <w:rsid w:val="00C84003"/>
    <w:rsid w:val="00C8750B"/>
    <w:rsid w:val="00C90650"/>
    <w:rsid w:val="00C97D78"/>
    <w:rsid w:val="00CA128C"/>
    <w:rsid w:val="00CA67A3"/>
    <w:rsid w:val="00CB43F0"/>
    <w:rsid w:val="00CB5390"/>
    <w:rsid w:val="00CB79E1"/>
    <w:rsid w:val="00CC2AAE"/>
    <w:rsid w:val="00CC4876"/>
    <w:rsid w:val="00CC5A42"/>
    <w:rsid w:val="00CC7BBD"/>
    <w:rsid w:val="00CD0EAB"/>
    <w:rsid w:val="00CE5E02"/>
    <w:rsid w:val="00CE736C"/>
    <w:rsid w:val="00CF34DB"/>
    <w:rsid w:val="00CF3917"/>
    <w:rsid w:val="00CF558F"/>
    <w:rsid w:val="00CF6A3F"/>
    <w:rsid w:val="00D010C0"/>
    <w:rsid w:val="00D01FBF"/>
    <w:rsid w:val="00D073E2"/>
    <w:rsid w:val="00D14700"/>
    <w:rsid w:val="00D147E7"/>
    <w:rsid w:val="00D1555A"/>
    <w:rsid w:val="00D15E81"/>
    <w:rsid w:val="00D1727A"/>
    <w:rsid w:val="00D1746C"/>
    <w:rsid w:val="00D365D8"/>
    <w:rsid w:val="00D41C91"/>
    <w:rsid w:val="00D446EC"/>
    <w:rsid w:val="00D50DCC"/>
    <w:rsid w:val="00D51BF0"/>
    <w:rsid w:val="00D531DB"/>
    <w:rsid w:val="00D55942"/>
    <w:rsid w:val="00D7004D"/>
    <w:rsid w:val="00D77771"/>
    <w:rsid w:val="00D807BF"/>
    <w:rsid w:val="00D82FCC"/>
    <w:rsid w:val="00DA1749"/>
    <w:rsid w:val="00DA17FC"/>
    <w:rsid w:val="00DA1E06"/>
    <w:rsid w:val="00DA7887"/>
    <w:rsid w:val="00DB2C26"/>
    <w:rsid w:val="00DB3C6E"/>
    <w:rsid w:val="00DB4556"/>
    <w:rsid w:val="00DB6CAE"/>
    <w:rsid w:val="00DC7DCD"/>
    <w:rsid w:val="00DD02F4"/>
    <w:rsid w:val="00DD248B"/>
    <w:rsid w:val="00DD6622"/>
    <w:rsid w:val="00DE1C7C"/>
    <w:rsid w:val="00DE6B43"/>
    <w:rsid w:val="00E05768"/>
    <w:rsid w:val="00E11923"/>
    <w:rsid w:val="00E12519"/>
    <w:rsid w:val="00E15BBA"/>
    <w:rsid w:val="00E15C55"/>
    <w:rsid w:val="00E2185A"/>
    <w:rsid w:val="00E25956"/>
    <w:rsid w:val="00E262D4"/>
    <w:rsid w:val="00E36250"/>
    <w:rsid w:val="00E41FBE"/>
    <w:rsid w:val="00E47F2D"/>
    <w:rsid w:val="00E52AF9"/>
    <w:rsid w:val="00E5302B"/>
    <w:rsid w:val="00E54511"/>
    <w:rsid w:val="00E60B49"/>
    <w:rsid w:val="00E60EDC"/>
    <w:rsid w:val="00E61DAC"/>
    <w:rsid w:val="00E703D5"/>
    <w:rsid w:val="00E72B80"/>
    <w:rsid w:val="00E73F13"/>
    <w:rsid w:val="00E75FE3"/>
    <w:rsid w:val="00E82EC4"/>
    <w:rsid w:val="00E86C4C"/>
    <w:rsid w:val="00E907A3"/>
    <w:rsid w:val="00E97167"/>
    <w:rsid w:val="00EA016E"/>
    <w:rsid w:val="00EA5AE0"/>
    <w:rsid w:val="00EB0AEB"/>
    <w:rsid w:val="00EB56E1"/>
    <w:rsid w:val="00EB7AB1"/>
    <w:rsid w:val="00EC32BD"/>
    <w:rsid w:val="00EE2898"/>
    <w:rsid w:val="00EE7CD8"/>
    <w:rsid w:val="00EF37F6"/>
    <w:rsid w:val="00EF48CC"/>
    <w:rsid w:val="00F00801"/>
    <w:rsid w:val="00F13BAF"/>
    <w:rsid w:val="00F14FE9"/>
    <w:rsid w:val="00F2488D"/>
    <w:rsid w:val="00F32C0C"/>
    <w:rsid w:val="00F363C3"/>
    <w:rsid w:val="00F45AAF"/>
    <w:rsid w:val="00F51F27"/>
    <w:rsid w:val="00F601A0"/>
    <w:rsid w:val="00F621A6"/>
    <w:rsid w:val="00F712E9"/>
    <w:rsid w:val="00F73032"/>
    <w:rsid w:val="00F848FC"/>
    <w:rsid w:val="00F906F6"/>
    <w:rsid w:val="00F9282A"/>
    <w:rsid w:val="00F9303D"/>
    <w:rsid w:val="00F96BAD"/>
    <w:rsid w:val="00FA139D"/>
    <w:rsid w:val="00FA60F5"/>
    <w:rsid w:val="00FB050F"/>
    <w:rsid w:val="00FB0E84"/>
    <w:rsid w:val="00FB4404"/>
    <w:rsid w:val="00FB4792"/>
    <w:rsid w:val="00FB54F2"/>
    <w:rsid w:val="00FC02E8"/>
    <w:rsid w:val="00FC2405"/>
    <w:rsid w:val="00FC283B"/>
    <w:rsid w:val="00FC3B55"/>
    <w:rsid w:val="00FD01C2"/>
    <w:rsid w:val="00FD07F6"/>
    <w:rsid w:val="00FD1B2B"/>
    <w:rsid w:val="00FD6443"/>
    <w:rsid w:val="00FD7828"/>
    <w:rsid w:val="00FE595C"/>
    <w:rsid w:val="00FF0CE3"/>
    <w:rsid w:val="00FF32CB"/>
    <w:rsid w:val="00FF7869"/>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caption" w:semiHidden="1" w:uiPriority="35" w:unhideWhenUsed="1" w:qFormat="1"/>
    <w:lsdException w:name="Title" w:qFormat="1"/>
    <w:lsdException w:name="Subtitle" w:qFormat="1"/>
    <w:lsdException w:name="Strong" w:qFormat="1"/>
    <w:lsdException w:name="Emphasis" w:qFormat="1"/>
    <w:lsdException w:name="HTML Definition" w:semiHidden="1" w:unhideWhenUsed="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berschrift1">
    <w:name w:val="heading 1"/>
    <w:basedOn w:val="Standard"/>
    <w:next w:val="Standard"/>
    <w:uiPriority w:val="9"/>
    <w:qFormat/>
    <w:rsid w:val="00E11923"/>
    <w:pPr>
      <w:keepNext/>
      <w:numPr>
        <w:numId w:val="6"/>
      </w:numPr>
      <w:spacing w:before="240" w:after="60"/>
      <w:ind w:left="360" w:hanging="360"/>
      <w:outlineLvl w:val="0"/>
    </w:pPr>
    <w:rPr>
      <w:rFonts w:cs="Arial"/>
      <w:b/>
      <w:bCs/>
      <w:kern w:val="32"/>
      <w:sz w:val="32"/>
      <w:szCs w:val="32"/>
    </w:rPr>
  </w:style>
  <w:style w:type="paragraph" w:styleId="berschrift2">
    <w:name w:val="heading 2"/>
    <w:basedOn w:val="Standard"/>
    <w:next w:val="Standard"/>
    <w:link w:val="berschrift2Zchn"/>
    <w:uiPriority w:val="9"/>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berschrift3">
    <w:name w:val="heading 3"/>
    <w:basedOn w:val="Standard"/>
    <w:next w:val="Standard"/>
    <w:link w:val="berschrift3Zchn"/>
    <w:uiPriority w:val="9"/>
    <w:qFormat/>
    <w:rsid w:val="002B191D"/>
    <w:pPr>
      <w:keepNext/>
      <w:numPr>
        <w:ilvl w:val="2"/>
        <w:numId w:val="6"/>
      </w:numPr>
      <w:spacing w:before="240" w:after="60"/>
      <w:outlineLvl w:val="2"/>
    </w:pPr>
    <w:rPr>
      <w:b/>
      <w:bCs/>
      <w:sz w:val="26"/>
      <w:szCs w:val="26"/>
    </w:rPr>
  </w:style>
  <w:style w:type="paragraph" w:styleId="berschrift4">
    <w:name w:val="heading 4"/>
    <w:basedOn w:val="Standard"/>
    <w:next w:val="Standard"/>
    <w:link w:val="berschrift4Zchn"/>
    <w:uiPriority w:val="9"/>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berschrift5">
    <w:name w:val="heading 5"/>
    <w:basedOn w:val="Standard"/>
    <w:next w:val="Standard"/>
    <w:link w:val="berschrift5Zchn"/>
    <w:uiPriority w:val="9"/>
    <w:qFormat/>
    <w:rsid w:val="004234F0"/>
    <w:pPr>
      <w:keepNext/>
      <w:numPr>
        <w:ilvl w:val="4"/>
        <w:numId w:val="6"/>
      </w:numPr>
      <w:spacing w:before="240" w:after="60"/>
      <w:ind w:left="1080" w:hanging="1080"/>
      <w:outlineLvl w:val="4"/>
    </w:pPr>
    <w:rPr>
      <w:b/>
      <w:bCs/>
      <w:i/>
      <w:iCs/>
      <w:sz w:val="24"/>
      <w:szCs w:val="26"/>
    </w:rPr>
  </w:style>
  <w:style w:type="paragraph" w:styleId="berschrift6">
    <w:name w:val="heading 6"/>
    <w:basedOn w:val="Standard"/>
    <w:next w:val="Standard"/>
    <w:link w:val="berschrift6Zchn"/>
    <w:uiPriority w:val="9"/>
    <w:qFormat/>
    <w:rsid w:val="000E00F3"/>
    <w:pPr>
      <w:keepNext/>
      <w:numPr>
        <w:ilvl w:val="5"/>
        <w:numId w:val="6"/>
      </w:numPr>
      <w:spacing w:before="240" w:after="60"/>
      <w:ind w:left="1080" w:hanging="1080"/>
      <w:outlineLvl w:val="5"/>
    </w:pPr>
    <w:rPr>
      <w:b/>
      <w:bCs/>
      <w:szCs w:val="22"/>
    </w:rPr>
  </w:style>
  <w:style w:type="paragraph" w:styleId="berschrift7">
    <w:name w:val="heading 7"/>
    <w:basedOn w:val="Standard"/>
    <w:next w:val="Standard"/>
    <w:link w:val="berschrift7Zchn"/>
    <w:uiPriority w:val="9"/>
    <w:qFormat/>
    <w:rsid w:val="004234F0"/>
    <w:pPr>
      <w:keepNext/>
      <w:numPr>
        <w:ilvl w:val="6"/>
        <w:numId w:val="6"/>
      </w:numPr>
      <w:spacing w:before="240" w:after="60"/>
      <w:ind w:left="1440" w:hanging="1440"/>
      <w:outlineLvl w:val="6"/>
    </w:pPr>
    <w:rPr>
      <w:szCs w:val="24"/>
    </w:rPr>
  </w:style>
  <w:style w:type="paragraph" w:styleId="berschrift8">
    <w:name w:val="heading 8"/>
    <w:basedOn w:val="Standard"/>
    <w:next w:val="Standard"/>
    <w:link w:val="berschrift8Zchn"/>
    <w:uiPriority w:val="9"/>
    <w:qFormat/>
    <w:rsid w:val="004234F0"/>
    <w:pPr>
      <w:keepNext/>
      <w:numPr>
        <w:ilvl w:val="7"/>
        <w:numId w:val="6"/>
      </w:numPr>
      <w:spacing w:before="240" w:after="60"/>
      <w:ind w:left="1800" w:hanging="1800"/>
      <w:outlineLvl w:val="7"/>
    </w:pPr>
    <w:rPr>
      <w:i/>
      <w:iCs/>
      <w:szCs w:val="24"/>
    </w:rPr>
  </w:style>
  <w:style w:type="paragraph" w:styleId="berschrift9">
    <w:name w:val="heading 9"/>
    <w:basedOn w:val="Standard"/>
    <w:next w:val="Standard"/>
    <w:link w:val="berschrift9Zchn"/>
    <w:uiPriority w:val="9"/>
    <w:qFormat/>
    <w:rsid w:val="000E00F3"/>
    <w:pPr>
      <w:keepNext/>
      <w:spacing w:before="240" w:after="60"/>
      <w:ind w:left="1440" w:hanging="1440"/>
      <w:outlineLvl w:val="8"/>
    </w:pPr>
    <w:rPr>
      <w:b/>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320"/>
        <w:tab w:val="right" w:pos="8640"/>
      </w:tabs>
    </w:pPr>
  </w:style>
  <w:style w:type="paragraph" w:styleId="Fuzeile">
    <w:name w:val="footer"/>
    <w:basedOn w:val="Standard"/>
    <w:pPr>
      <w:tabs>
        <w:tab w:val="center" w:pos="4320"/>
        <w:tab w:val="right" w:pos="8640"/>
      </w:tabs>
    </w:pPr>
  </w:style>
  <w:style w:type="character" w:styleId="Seitenzahl">
    <w:name w:val="page number"/>
    <w:basedOn w:val="Absatz-Standardschriftart"/>
  </w:style>
  <w:style w:type="character" w:styleId="Hyperlink">
    <w:name w:val="Hyperlink"/>
    <w:rsid w:val="0012580B"/>
    <w:rPr>
      <w:color w:val="0000FF"/>
      <w:u w:val="single"/>
    </w:rPr>
  </w:style>
  <w:style w:type="paragraph" w:styleId="Sprechblasentext">
    <w:name w:val="Balloon Text"/>
    <w:basedOn w:val="Standard"/>
    <w:semiHidden/>
    <w:rsid w:val="009336F7"/>
    <w:rPr>
      <w:rFonts w:ascii="Tahoma" w:hAnsi="Tahoma" w:cs="Tahoma"/>
      <w:sz w:val="16"/>
      <w:szCs w:val="16"/>
    </w:rPr>
  </w:style>
  <w:style w:type="character" w:customStyle="1" w:styleId="berschrift2Zchn">
    <w:name w:val="Überschrift 2 Zchn"/>
    <w:link w:val="berschrift2"/>
    <w:rsid w:val="00E11923"/>
    <w:rPr>
      <w:b/>
      <w:bCs/>
      <w:i/>
      <w:iCs/>
      <w:sz w:val="28"/>
      <w:szCs w:val="28"/>
      <w:lang w:eastAsia="en-US"/>
    </w:rPr>
  </w:style>
  <w:style w:type="character" w:customStyle="1" w:styleId="berschrift3Zchn">
    <w:name w:val="Überschrift 3 Zchn"/>
    <w:link w:val="berschrift3"/>
    <w:rsid w:val="002B191D"/>
    <w:rPr>
      <w:b/>
      <w:bCs/>
      <w:sz w:val="26"/>
      <w:szCs w:val="26"/>
      <w:lang w:eastAsia="en-US"/>
    </w:rPr>
  </w:style>
  <w:style w:type="character" w:customStyle="1" w:styleId="berschrift4Zchn">
    <w:name w:val="Überschrift 4 Zchn"/>
    <w:link w:val="berschrift4"/>
    <w:rsid w:val="004234F0"/>
    <w:rPr>
      <w:rFonts w:ascii="Times New Roman Bold" w:hAnsi="Times New Roman Bold"/>
      <w:b/>
      <w:bCs/>
      <w:sz w:val="24"/>
      <w:szCs w:val="28"/>
    </w:rPr>
  </w:style>
  <w:style w:type="character" w:customStyle="1" w:styleId="berschrift5Zchn">
    <w:name w:val="Überschrift 5 Zchn"/>
    <w:link w:val="berschrift5"/>
    <w:rsid w:val="004234F0"/>
    <w:rPr>
      <w:b/>
      <w:bCs/>
      <w:i/>
      <w:iCs/>
      <w:sz w:val="24"/>
      <w:szCs w:val="26"/>
    </w:rPr>
  </w:style>
  <w:style w:type="character" w:customStyle="1" w:styleId="berschrift6Zchn">
    <w:name w:val="Überschrift 6 Zchn"/>
    <w:link w:val="berschrift6"/>
    <w:rsid w:val="000E00F3"/>
    <w:rPr>
      <w:b/>
      <w:bCs/>
      <w:sz w:val="22"/>
      <w:szCs w:val="22"/>
      <w:lang w:eastAsia="en-US"/>
    </w:rPr>
  </w:style>
  <w:style w:type="character" w:customStyle="1" w:styleId="berschrift7Zchn">
    <w:name w:val="Überschrift 7 Zchn"/>
    <w:link w:val="berschrift7"/>
    <w:rsid w:val="004234F0"/>
    <w:rPr>
      <w:sz w:val="22"/>
      <w:szCs w:val="24"/>
    </w:rPr>
  </w:style>
  <w:style w:type="character" w:customStyle="1" w:styleId="berschrift8Zchn">
    <w:name w:val="Überschrift 8 Zchn"/>
    <w:link w:val="berschrift8"/>
    <w:rsid w:val="004234F0"/>
    <w:rPr>
      <w:i/>
      <w:iCs/>
      <w:sz w:val="22"/>
      <w:szCs w:val="24"/>
    </w:rPr>
  </w:style>
  <w:style w:type="character" w:customStyle="1" w:styleId="berschrift9Zchn">
    <w:name w:val="Überschrift 9 Zchn"/>
    <w:link w:val="berschrift9"/>
    <w:rsid w:val="000E00F3"/>
    <w:rPr>
      <w:b/>
      <w:sz w:val="22"/>
      <w:szCs w:val="22"/>
      <w:lang w:eastAsia="en-US"/>
    </w:rPr>
  </w:style>
  <w:style w:type="character" w:styleId="BesuchterLink">
    <w:name w:val="FollowedHyperlink"/>
    <w:rsid w:val="003373EC"/>
    <w:rPr>
      <w:color w:val="800080"/>
      <w:u w:val="single"/>
    </w:rPr>
  </w:style>
  <w:style w:type="paragraph" w:styleId="Dokumentstruktur">
    <w:name w:val="Document Map"/>
    <w:basedOn w:val="Standard"/>
    <w:link w:val="DokumentstrukturZchn"/>
    <w:rsid w:val="00E11923"/>
    <w:rPr>
      <w:rFonts w:ascii="Tahoma" w:hAnsi="Tahoma" w:cs="Tahoma"/>
      <w:sz w:val="16"/>
      <w:szCs w:val="16"/>
    </w:rPr>
  </w:style>
  <w:style w:type="character" w:customStyle="1" w:styleId="DokumentstrukturZchn">
    <w:name w:val="Dokumentstruktur Zchn"/>
    <w:link w:val="Dokumentstruktur"/>
    <w:rsid w:val="00E11923"/>
    <w:rPr>
      <w:rFonts w:ascii="Tahoma" w:hAnsi="Tahoma" w:cs="Tahoma"/>
      <w:sz w:val="16"/>
      <w:szCs w:val="16"/>
      <w:lang w:eastAsia="en-US"/>
    </w:rPr>
  </w:style>
  <w:style w:type="paragraph" w:styleId="Listenabsatz">
    <w:name w:val="List Paragraph"/>
    <w:basedOn w:val="Standard"/>
    <w:uiPriority w:val="34"/>
    <w:qFormat/>
    <w:rsid w:val="004C1507"/>
    <w:pPr>
      <w:ind w:left="720"/>
      <w:contextualSpacing/>
    </w:pPr>
  </w:style>
  <w:style w:type="table" w:styleId="EinfacheTabelle3">
    <w:name w:val="Plain Table 3"/>
    <w:basedOn w:val="NormaleTabelle"/>
    <w:uiPriority w:val="43"/>
    <w:rsid w:val="006A51C9"/>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Beschriftung">
    <w:name w:val="caption"/>
    <w:basedOn w:val="Standard"/>
    <w:next w:val="Standard"/>
    <w:uiPriority w:val="35"/>
    <w:unhideWhenUsed/>
    <w:qFormat/>
    <w:rsid w:val="00C773C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00"/>
      <w:jc w:val="left"/>
      <w:textAlignment w:val="auto"/>
    </w:pPr>
    <w:rPr>
      <w:rFonts w:ascii="Frutiger LT Com 45 Light" w:eastAsiaTheme="minorEastAsia" w:hAnsi="Frutiger LT Com 45 Light" w:cstheme="minorBidi"/>
      <w:i/>
      <w:iCs/>
      <w:color w:val="000000" w:themeColor="text1"/>
      <w:sz w:val="20"/>
      <w:szCs w:val="18"/>
      <w:lang w:val="de-DE"/>
    </w:rPr>
  </w:style>
  <w:style w:type="character" w:customStyle="1" w:styleId="UnresolvedMention1">
    <w:name w:val="Unresolved Mention1"/>
    <w:basedOn w:val="Absatz-Standardschriftart"/>
    <w:uiPriority w:val="99"/>
    <w:semiHidden/>
    <w:unhideWhenUsed/>
    <w:rsid w:val="004622C9"/>
    <w:rPr>
      <w:color w:val="605E5C"/>
      <w:shd w:val="clear" w:color="auto" w:fill="E1DFDD"/>
    </w:rPr>
  </w:style>
  <w:style w:type="paragraph" w:styleId="berarbeitung">
    <w:name w:val="Revision"/>
    <w:hidden/>
    <w:uiPriority w:val="99"/>
    <w:semiHidden/>
    <w:rsid w:val="003B3474"/>
    <w:rPr>
      <w:sz w:val="22"/>
    </w:rPr>
  </w:style>
  <w:style w:type="character" w:customStyle="1" w:styleId="UnresolvedMention">
    <w:name w:val="Unresolved Mention"/>
    <w:basedOn w:val="Absatz-Standardschriftart"/>
    <w:uiPriority w:val="99"/>
    <w:semiHidden/>
    <w:unhideWhenUsed/>
    <w:rsid w:val="00373A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191256">
      <w:bodyDiv w:val="1"/>
      <w:marLeft w:val="0"/>
      <w:marRight w:val="0"/>
      <w:marTop w:val="0"/>
      <w:marBottom w:val="0"/>
      <w:divBdr>
        <w:top w:val="none" w:sz="0" w:space="0" w:color="auto"/>
        <w:left w:val="none" w:sz="0" w:space="0" w:color="auto"/>
        <w:bottom w:val="none" w:sz="0" w:space="0" w:color="auto"/>
        <w:right w:val="none" w:sz="0" w:space="0" w:color="auto"/>
      </w:divBdr>
    </w:div>
    <w:div w:id="514999013">
      <w:bodyDiv w:val="1"/>
      <w:marLeft w:val="0"/>
      <w:marRight w:val="0"/>
      <w:marTop w:val="0"/>
      <w:marBottom w:val="0"/>
      <w:divBdr>
        <w:top w:val="none" w:sz="0" w:space="0" w:color="auto"/>
        <w:left w:val="none" w:sz="0" w:space="0" w:color="auto"/>
        <w:bottom w:val="none" w:sz="0" w:space="0" w:color="auto"/>
        <w:right w:val="none" w:sz="0" w:space="0" w:color="auto"/>
      </w:divBdr>
    </w:div>
    <w:div w:id="535050021">
      <w:bodyDiv w:val="1"/>
      <w:marLeft w:val="0"/>
      <w:marRight w:val="0"/>
      <w:marTop w:val="0"/>
      <w:marBottom w:val="0"/>
      <w:divBdr>
        <w:top w:val="none" w:sz="0" w:space="0" w:color="auto"/>
        <w:left w:val="none" w:sz="0" w:space="0" w:color="auto"/>
        <w:bottom w:val="none" w:sz="0" w:space="0" w:color="auto"/>
        <w:right w:val="none" w:sz="0" w:space="0" w:color="auto"/>
      </w:divBdr>
    </w:div>
    <w:div w:id="569578250">
      <w:bodyDiv w:val="1"/>
      <w:marLeft w:val="0"/>
      <w:marRight w:val="0"/>
      <w:marTop w:val="0"/>
      <w:marBottom w:val="0"/>
      <w:divBdr>
        <w:top w:val="none" w:sz="0" w:space="0" w:color="auto"/>
        <w:left w:val="none" w:sz="0" w:space="0" w:color="auto"/>
        <w:bottom w:val="none" w:sz="0" w:space="0" w:color="auto"/>
        <w:right w:val="none" w:sz="0" w:space="0" w:color="auto"/>
      </w:divBdr>
    </w:div>
    <w:div w:id="661667421">
      <w:bodyDiv w:val="1"/>
      <w:marLeft w:val="0"/>
      <w:marRight w:val="0"/>
      <w:marTop w:val="0"/>
      <w:marBottom w:val="0"/>
      <w:divBdr>
        <w:top w:val="none" w:sz="0" w:space="0" w:color="auto"/>
        <w:left w:val="none" w:sz="0" w:space="0" w:color="auto"/>
        <w:bottom w:val="none" w:sz="0" w:space="0" w:color="auto"/>
        <w:right w:val="none" w:sz="0" w:space="0" w:color="auto"/>
      </w:divBdr>
    </w:div>
    <w:div w:id="886993815">
      <w:bodyDiv w:val="1"/>
      <w:marLeft w:val="0"/>
      <w:marRight w:val="0"/>
      <w:marTop w:val="0"/>
      <w:marBottom w:val="0"/>
      <w:divBdr>
        <w:top w:val="none" w:sz="0" w:space="0" w:color="auto"/>
        <w:left w:val="none" w:sz="0" w:space="0" w:color="auto"/>
        <w:bottom w:val="none" w:sz="0" w:space="0" w:color="auto"/>
        <w:right w:val="none" w:sz="0" w:space="0" w:color="auto"/>
      </w:divBdr>
    </w:div>
    <w:div w:id="961152193">
      <w:bodyDiv w:val="1"/>
      <w:marLeft w:val="0"/>
      <w:marRight w:val="0"/>
      <w:marTop w:val="0"/>
      <w:marBottom w:val="0"/>
      <w:divBdr>
        <w:top w:val="none" w:sz="0" w:space="0" w:color="auto"/>
        <w:left w:val="none" w:sz="0" w:space="0" w:color="auto"/>
        <w:bottom w:val="none" w:sz="0" w:space="0" w:color="auto"/>
        <w:right w:val="none" w:sz="0" w:space="0" w:color="auto"/>
      </w:divBdr>
    </w:div>
    <w:div w:id="1180199977">
      <w:bodyDiv w:val="1"/>
      <w:marLeft w:val="0"/>
      <w:marRight w:val="0"/>
      <w:marTop w:val="0"/>
      <w:marBottom w:val="0"/>
      <w:divBdr>
        <w:top w:val="none" w:sz="0" w:space="0" w:color="auto"/>
        <w:left w:val="none" w:sz="0" w:space="0" w:color="auto"/>
        <w:bottom w:val="none" w:sz="0" w:space="0" w:color="auto"/>
        <w:right w:val="none" w:sz="0" w:space="0" w:color="auto"/>
      </w:divBdr>
    </w:div>
    <w:div w:id="1277634149">
      <w:bodyDiv w:val="1"/>
      <w:marLeft w:val="0"/>
      <w:marRight w:val="0"/>
      <w:marTop w:val="0"/>
      <w:marBottom w:val="0"/>
      <w:divBdr>
        <w:top w:val="none" w:sz="0" w:space="0" w:color="auto"/>
        <w:left w:val="none" w:sz="0" w:space="0" w:color="auto"/>
        <w:bottom w:val="none" w:sz="0" w:space="0" w:color="auto"/>
        <w:right w:val="none" w:sz="0" w:space="0" w:color="auto"/>
      </w:divBdr>
    </w:div>
    <w:div w:id="1632441075">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2065642558">
      <w:bodyDiv w:val="1"/>
      <w:marLeft w:val="0"/>
      <w:marRight w:val="0"/>
      <w:marTop w:val="0"/>
      <w:marBottom w:val="0"/>
      <w:divBdr>
        <w:top w:val="none" w:sz="0" w:space="0" w:color="auto"/>
        <w:left w:val="none" w:sz="0" w:space="0" w:color="auto"/>
        <w:bottom w:val="none" w:sz="0" w:space="0" w:color="auto"/>
        <w:right w:val="none" w:sz="0" w:space="0" w:color="auto"/>
      </w:divBdr>
    </w:div>
    <w:div w:id="2109618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github.com/fraunhoferhhi/vvenc/wiki/Encoder-Performance" TargetMode="External"/><Relationship Id="rId18" Type="http://schemas.openxmlformats.org/officeDocument/2006/relationships/hyperlink" Target="https://github.com/fraunhoferhhi/vvdec/wiki"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handle.itu.int/11.1002/pub/8153d78b-en" TargetMode="External"/><Relationship Id="rId7" Type="http://schemas.openxmlformats.org/officeDocument/2006/relationships/endnotes" Target="endnotes.xml"/><Relationship Id="rId12" Type="http://schemas.openxmlformats.org/officeDocument/2006/relationships/hyperlink" Target="https://github.com/fraunhoferhhi/vvenc/wiki/Usage" TargetMode="External"/><Relationship Id="rId17" Type="http://schemas.openxmlformats.org/officeDocument/2006/relationships/hyperlink" Target="https://github.com/fraunhoferhhi/vvdec/wiki/How-to-use-VVdeC" TargetMode="External"/><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s://github.com/fraunhoferhhi/vvdec/wiki/Build" TargetMode="External"/><Relationship Id="rId20" Type="http://schemas.openxmlformats.org/officeDocument/2006/relationships/hyperlink" Target="https://github.com/fraunhoferhhi/vvde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ithub.com/fraunhoferhhi/vvenc/wiki/Build"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github.com/fraunhoferhhi/vvdec" TargetMode="External"/><Relationship Id="rId23" Type="http://schemas.openxmlformats.org/officeDocument/2006/relationships/footer" Target="footer1.xml"/><Relationship Id="rId10" Type="http://schemas.openxmlformats.org/officeDocument/2006/relationships/hyperlink" Target="https://github.com/fraunhoferhhi/vvenc" TargetMode="External"/><Relationship Id="rId19" Type="http://schemas.openxmlformats.org/officeDocument/2006/relationships/hyperlink" Target="https://github.com/fraunhoferhhi/vvdec/blob/master/LICENSE.txt"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github.com/fraunhoferhhi/vvenc/blob/master/LICENSE.txt" TargetMode="External"/><Relationship Id="rId22" Type="http://schemas.openxmlformats.org/officeDocument/2006/relationships/hyperlink" Target="http://handle.itu.int/11.1002/pub/8153d78b-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E9B95A-BED2-42E0-A5AE-10113C6C83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1924</Words>
  <Characters>12127</Characters>
  <Application>Microsoft Office Word</Application>
  <DocSecurity>0</DocSecurity>
  <Lines>101</Lines>
  <Paragraphs>28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14023</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Wieckowski, Adam</cp:lastModifiedBy>
  <cp:revision>223</cp:revision>
  <cp:lastPrinted>1900-01-01T08:00:00Z</cp:lastPrinted>
  <dcterms:created xsi:type="dcterms:W3CDTF">2020-11-19T16:08:00Z</dcterms:created>
  <dcterms:modified xsi:type="dcterms:W3CDTF">2022-10-21T17:06:00Z</dcterms:modified>
</cp:coreProperties>
</file>